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956" w:rsidRDefault="002D7956">
      <w:pPr>
        <w:pStyle w:val="Title"/>
        <w:tabs>
          <w:tab w:val="left" w:pos="1080"/>
        </w:tabs>
        <w:rPr>
          <w:sz w:val="35"/>
          <w:szCs w:val="35"/>
        </w:rPr>
      </w:pPr>
      <w:bookmarkStart w:id="0" w:name="_GoBack"/>
      <w:bookmarkEnd w:id="0"/>
    </w:p>
    <w:p w:rsidR="002D7956" w:rsidRDefault="002D7956">
      <w:pPr>
        <w:pStyle w:val="Title"/>
        <w:tabs>
          <w:tab w:val="left" w:pos="1080"/>
        </w:tabs>
        <w:rPr>
          <w:sz w:val="35"/>
          <w:szCs w:val="35"/>
        </w:rPr>
      </w:pPr>
    </w:p>
    <w:p w:rsidR="00B94108" w:rsidRPr="00AA7045" w:rsidRDefault="00223018">
      <w:pPr>
        <w:pStyle w:val="Title"/>
        <w:tabs>
          <w:tab w:val="left" w:pos="1080"/>
        </w:tabs>
        <w:rPr>
          <w:sz w:val="35"/>
          <w:szCs w:val="35"/>
        </w:rPr>
      </w:pPr>
      <w:r w:rsidRPr="00AA7045">
        <w:rPr>
          <w:sz w:val="35"/>
          <w:szCs w:val="35"/>
        </w:rPr>
        <w:t xml:space="preserve">UNITED </w:t>
      </w:r>
      <w:r w:rsidR="0013524B" w:rsidRPr="00AA7045">
        <w:rPr>
          <w:sz w:val="35"/>
          <w:szCs w:val="35"/>
        </w:rPr>
        <w:t>PRESBYTERIAN CHURCH</w:t>
      </w:r>
    </w:p>
    <w:p w:rsidR="005C3E81" w:rsidRDefault="005C3E81">
      <w:pPr>
        <w:pStyle w:val="Title"/>
        <w:tabs>
          <w:tab w:val="left" w:pos="1080"/>
        </w:tabs>
        <w:rPr>
          <w:sz w:val="15"/>
          <w:szCs w:val="15"/>
        </w:rPr>
      </w:pPr>
    </w:p>
    <w:p w:rsidR="00882F1F" w:rsidRDefault="00882F1F">
      <w:pPr>
        <w:pStyle w:val="Title"/>
        <w:tabs>
          <w:tab w:val="left" w:pos="1080"/>
        </w:tabs>
        <w:rPr>
          <w:sz w:val="15"/>
          <w:szCs w:val="15"/>
        </w:rPr>
      </w:pPr>
    </w:p>
    <w:p w:rsidR="003F759B" w:rsidRPr="00AA7045" w:rsidRDefault="003F759B">
      <w:pPr>
        <w:pStyle w:val="Title"/>
        <w:tabs>
          <w:tab w:val="left" w:pos="1080"/>
        </w:tabs>
        <w:rPr>
          <w:sz w:val="15"/>
          <w:szCs w:val="15"/>
        </w:rPr>
      </w:pPr>
    </w:p>
    <w:p w:rsidR="00F8169A" w:rsidRPr="00AA7045" w:rsidRDefault="0077713E" w:rsidP="00AC4CEE">
      <w:pPr>
        <w:pStyle w:val="Title"/>
        <w:tabs>
          <w:tab w:val="left" w:pos="1080"/>
        </w:tabs>
        <w:rPr>
          <w:sz w:val="19"/>
          <w:szCs w:val="19"/>
        </w:rPr>
      </w:pPr>
      <w:del w:id="1" w:author="UPCNJ Office" w:date="2018-09-06T10:19:00Z">
        <w:r w:rsidDel="00A038DF">
          <w:rPr>
            <w:noProof/>
            <w:sz w:val="19"/>
            <w:szCs w:val="19"/>
          </w:rPr>
          <w:drawing>
            <wp:inline distT="0" distB="0" distL="0" distR="0">
              <wp:extent cx="4572000" cy="309588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tty\Desktop\Psalm111-2.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572000" cy="3095883"/>
                      </a:xfrm>
                      <a:prstGeom prst="rect">
                        <a:avLst/>
                      </a:prstGeom>
                      <a:noFill/>
                      <a:ln>
                        <a:noFill/>
                      </a:ln>
                    </pic:spPr>
                  </pic:pic>
                </a:graphicData>
              </a:graphic>
            </wp:inline>
          </w:drawing>
        </w:r>
      </w:del>
    </w:p>
    <w:p w:rsidR="00AA7045" w:rsidRPr="00062808" w:rsidRDefault="00AA2D72">
      <w:pPr>
        <w:pStyle w:val="Subtitle"/>
        <w:rPr>
          <w:b/>
          <w:bCs/>
          <w:sz w:val="22"/>
          <w:szCs w:val="22"/>
        </w:rPr>
      </w:pPr>
      <w:ins w:id="2" w:author="UPCNJ Office" w:date="2018-09-06T10:32:00Z">
        <w:r>
          <w:rPr>
            <w:noProof/>
          </w:rPr>
          <w:drawing>
            <wp:inline distT="0" distB="0" distL="0" distR="0" wp14:anchorId="6976A128" wp14:editId="1854F1B7">
              <wp:extent cx="5438775" cy="2983230"/>
              <wp:effectExtent l="0" t="0" r="9525" b="7620"/>
              <wp:docPr id="4" name="Picture 4" descr="http://markryman.com/BLOG/wp-content/uploads/2014/12/roman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kryman.com/BLOG/wp-content/uploads/2014/12/romans12-2.jpg"/>
                      <pic:cNvPicPr>
                        <a:picLocks noChangeAspect="1" noChangeArrowheads="1"/>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38775" cy="2983230"/>
                      </a:xfrm>
                      <a:prstGeom prst="rect">
                        <a:avLst/>
                      </a:prstGeom>
                      <a:noFill/>
                      <a:ln>
                        <a:noFill/>
                      </a:ln>
                    </pic:spPr>
                  </pic:pic>
                </a:graphicData>
              </a:graphic>
            </wp:inline>
          </w:drawing>
        </w:r>
      </w:ins>
    </w:p>
    <w:p w:rsidR="002D7956" w:rsidDel="00AA2D72" w:rsidRDefault="002D7956">
      <w:pPr>
        <w:pStyle w:val="Subtitle"/>
        <w:rPr>
          <w:del w:id="3" w:author="UPCNJ Office" w:date="2018-09-06T10:32:00Z"/>
          <w:b/>
          <w:bCs/>
          <w:sz w:val="21"/>
          <w:szCs w:val="21"/>
        </w:rPr>
      </w:pPr>
    </w:p>
    <w:p w:rsidR="002D7956" w:rsidDel="00AA2D72" w:rsidRDefault="002D7956">
      <w:pPr>
        <w:pStyle w:val="Subtitle"/>
        <w:rPr>
          <w:del w:id="4" w:author="UPCNJ Office" w:date="2018-09-06T10:32:00Z"/>
          <w:b/>
          <w:bCs/>
          <w:sz w:val="21"/>
          <w:szCs w:val="21"/>
        </w:rPr>
      </w:pPr>
    </w:p>
    <w:p w:rsidR="00AA2D72" w:rsidRPr="00AA2D72" w:rsidRDefault="00AA2D72">
      <w:pPr>
        <w:pStyle w:val="Subtitle"/>
        <w:rPr>
          <w:ins w:id="5" w:author="UPCNJ Office" w:date="2018-09-06T10:28:00Z"/>
          <w:bCs/>
          <w:sz w:val="21"/>
          <w:szCs w:val="21"/>
          <w:rPrChange w:id="6" w:author="UPCNJ Office" w:date="2018-09-06T10:29:00Z">
            <w:rPr>
              <w:ins w:id="7" w:author="UPCNJ Office" w:date="2018-09-06T10:28:00Z"/>
              <w:b/>
              <w:bCs/>
              <w:sz w:val="21"/>
              <w:szCs w:val="21"/>
            </w:rPr>
          </w:rPrChange>
        </w:rPr>
      </w:pPr>
    </w:p>
    <w:p w:rsidR="00AA2D72" w:rsidRDefault="00AA2D72">
      <w:pPr>
        <w:pStyle w:val="Subtitle"/>
        <w:rPr>
          <w:ins w:id="8" w:author="UPCNJ Office" w:date="2018-09-06T10:28:00Z"/>
          <w:b/>
          <w:bCs/>
          <w:sz w:val="21"/>
          <w:szCs w:val="21"/>
        </w:rPr>
      </w:pPr>
    </w:p>
    <w:p w:rsidR="00AA2D72" w:rsidRDefault="00AA2D72">
      <w:pPr>
        <w:pStyle w:val="Subtitle"/>
        <w:rPr>
          <w:ins w:id="9" w:author="UPCNJ Office" w:date="2018-09-06T10:28:00Z"/>
          <w:b/>
          <w:bCs/>
          <w:sz w:val="21"/>
          <w:szCs w:val="21"/>
        </w:rPr>
      </w:pPr>
    </w:p>
    <w:p w:rsidR="00AA2D72" w:rsidRDefault="00AA2D72">
      <w:pPr>
        <w:pStyle w:val="Subtitle"/>
        <w:rPr>
          <w:ins w:id="10" w:author="UPCNJ Office" w:date="2018-09-06T10:28:00Z"/>
          <w:b/>
          <w:bCs/>
          <w:sz w:val="21"/>
          <w:szCs w:val="21"/>
        </w:rPr>
      </w:pPr>
    </w:p>
    <w:p w:rsidR="00AA2D72" w:rsidRDefault="00AA2D72">
      <w:pPr>
        <w:pStyle w:val="Subtitle"/>
        <w:rPr>
          <w:ins w:id="11" w:author="UPCNJ Office" w:date="2018-09-06T10:28:00Z"/>
          <w:b/>
          <w:bCs/>
          <w:sz w:val="21"/>
          <w:szCs w:val="21"/>
        </w:rPr>
      </w:pPr>
    </w:p>
    <w:p w:rsidR="0013524B" w:rsidRPr="00AA7045" w:rsidRDefault="0013524B">
      <w:pPr>
        <w:pStyle w:val="Subtitle"/>
        <w:rPr>
          <w:b/>
          <w:bCs/>
          <w:sz w:val="21"/>
          <w:szCs w:val="21"/>
        </w:rPr>
      </w:pPr>
      <w:r w:rsidRPr="00AA7045">
        <w:rPr>
          <w:b/>
          <w:bCs/>
          <w:sz w:val="21"/>
          <w:szCs w:val="21"/>
        </w:rPr>
        <w:t>12 Yardville-Hamilton Square Road</w:t>
      </w:r>
    </w:p>
    <w:p w:rsidR="0013524B" w:rsidRPr="00AA7045" w:rsidRDefault="0013524B">
      <w:pPr>
        <w:pStyle w:val="Heading1"/>
        <w:rPr>
          <w:sz w:val="21"/>
          <w:szCs w:val="21"/>
        </w:rPr>
      </w:pPr>
      <w:smartTag w:uri="urn:schemas-microsoft-com:office:smarttags" w:element="place">
        <w:smartTag w:uri="urn:schemas-microsoft-com:office:smarttags" w:element="City">
          <w:r w:rsidRPr="00AA7045">
            <w:rPr>
              <w:sz w:val="21"/>
              <w:szCs w:val="21"/>
            </w:rPr>
            <w:t>Yardville</w:t>
          </w:r>
        </w:smartTag>
        <w:r w:rsidRPr="00AA7045">
          <w:rPr>
            <w:sz w:val="21"/>
            <w:szCs w:val="21"/>
          </w:rPr>
          <w:t xml:space="preserve">, </w:t>
        </w:r>
        <w:smartTag w:uri="urn:schemas-microsoft-com:office:smarttags" w:element="State">
          <w:r w:rsidRPr="00AA7045">
            <w:rPr>
              <w:sz w:val="21"/>
              <w:szCs w:val="21"/>
            </w:rPr>
            <w:t>NJ</w:t>
          </w:r>
        </w:smartTag>
        <w:r w:rsidRPr="00AA7045">
          <w:rPr>
            <w:sz w:val="21"/>
            <w:szCs w:val="21"/>
          </w:rPr>
          <w:t xml:space="preserve"> </w:t>
        </w:r>
        <w:smartTag w:uri="urn:schemas-microsoft-com:office:smarttags" w:element="PostalCode">
          <w:r w:rsidRPr="00AA7045">
            <w:rPr>
              <w:sz w:val="21"/>
              <w:szCs w:val="21"/>
            </w:rPr>
            <w:t>08620</w:t>
          </w:r>
        </w:smartTag>
      </w:smartTag>
    </w:p>
    <w:p w:rsidR="0013524B" w:rsidRPr="00AA7045" w:rsidRDefault="0013524B">
      <w:pPr>
        <w:jc w:val="center"/>
        <w:rPr>
          <w:rFonts w:ascii="Lucida Calligraphy" w:hAnsi="Lucida Calligraphy"/>
          <w:b/>
          <w:bCs/>
          <w:i/>
          <w:iCs/>
          <w:sz w:val="21"/>
          <w:szCs w:val="21"/>
        </w:rPr>
      </w:pPr>
      <w:r w:rsidRPr="00AA7045">
        <w:rPr>
          <w:rFonts w:ascii="Lucida Calligraphy" w:hAnsi="Lucida Calligraphy"/>
          <w:b/>
          <w:bCs/>
          <w:i/>
          <w:iCs/>
          <w:sz w:val="21"/>
          <w:szCs w:val="21"/>
        </w:rPr>
        <w:t>(609) 585-5770</w:t>
      </w:r>
    </w:p>
    <w:p w:rsidR="0013524B" w:rsidRPr="00AA7045" w:rsidDel="00903F12" w:rsidRDefault="0013524B">
      <w:pPr>
        <w:jc w:val="center"/>
        <w:rPr>
          <w:del w:id="12" w:author="UPCNJ Office" w:date="2018-09-05T10:21:00Z"/>
          <w:rFonts w:ascii="Lucida Calligraphy" w:hAnsi="Lucida Calligraphy"/>
          <w:b/>
          <w:bCs/>
          <w:i/>
          <w:iCs/>
          <w:sz w:val="21"/>
          <w:szCs w:val="21"/>
        </w:rPr>
      </w:pPr>
      <w:del w:id="13" w:author="UPCNJ Office" w:date="2018-09-05T10:21:00Z">
        <w:r w:rsidRPr="00AA7045" w:rsidDel="00903F12">
          <w:rPr>
            <w:rFonts w:ascii="Lucida Calligraphy" w:hAnsi="Lucida Calligraphy"/>
            <w:b/>
            <w:bCs/>
            <w:i/>
            <w:iCs/>
            <w:sz w:val="21"/>
            <w:szCs w:val="21"/>
          </w:rPr>
          <w:delText>(609) 585-5674 fax</w:delText>
        </w:r>
      </w:del>
    </w:p>
    <w:p w:rsidR="00223018" w:rsidRDefault="00D474B3">
      <w:pPr>
        <w:jc w:val="center"/>
        <w:rPr>
          <w:ins w:id="14" w:author="UPCNJ Office" w:date="2018-09-05T10:21:00Z"/>
          <w:rStyle w:val="Hyperlink"/>
          <w:rFonts w:ascii="Lucida Calligraphy" w:hAnsi="Lucida Calligraphy"/>
          <w:b/>
          <w:bCs/>
          <w:i/>
          <w:iCs/>
          <w:sz w:val="21"/>
          <w:szCs w:val="21"/>
        </w:rPr>
      </w:pPr>
      <w:hyperlink r:id="rId10" w:history="1">
        <w:r w:rsidR="00223018" w:rsidRPr="00AA7045">
          <w:rPr>
            <w:rStyle w:val="Hyperlink"/>
            <w:rFonts w:ascii="Lucida Calligraphy" w:hAnsi="Lucida Calligraphy"/>
            <w:b/>
            <w:bCs/>
            <w:i/>
            <w:iCs/>
            <w:sz w:val="21"/>
            <w:szCs w:val="21"/>
          </w:rPr>
          <w:t>www.upcnj.org</w:t>
        </w:r>
      </w:hyperlink>
    </w:p>
    <w:p w:rsidR="00903F12" w:rsidRDefault="00903F12">
      <w:pPr>
        <w:jc w:val="center"/>
        <w:rPr>
          <w:rFonts w:ascii="Lucida Calligraphy" w:hAnsi="Lucida Calligraphy"/>
          <w:b/>
          <w:bCs/>
          <w:i/>
          <w:iCs/>
          <w:sz w:val="21"/>
          <w:szCs w:val="21"/>
        </w:rPr>
      </w:pPr>
      <w:ins w:id="15" w:author="UPCNJ Office" w:date="2018-09-05T10:21:00Z">
        <w:r>
          <w:rPr>
            <w:rStyle w:val="Hyperlink"/>
            <w:rFonts w:ascii="Lucida Calligraphy" w:hAnsi="Lucida Calligraphy"/>
            <w:b/>
            <w:bCs/>
            <w:i/>
            <w:iCs/>
            <w:sz w:val="21"/>
            <w:szCs w:val="21"/>
          </w:rPr>
          <w:t>New Email Address: office.upcnj@gmail.com</w:t>
        </w:r>
      </w:ins>
    </w:p>
    <w:p w:rsidR="00062808" w:rsidRPr="00AA7045" w:rsidRDefault="0077713E">
      <w:pPr>
        <w:jc w:val="center"/>
        <w:rPr>
          <w:rFonts w:ascii="Lucida Calligraphy" w:hAnsi="Lucida Calligraphy"/>
          <w:b/>
          <w:bCs/>
          <w:i/>
          <w:iCs/>
          <w:sz w:val="21"/>
          <w:szCs w:val="21"/>
        </w:rPr>
      </w:pPr>
      <w:r w:rsidRPr="00AC1E21">
        <w:rPr>
          <w:noProof/>
        </w:rPr>
        <w:drawing>
          <wp:inline distT="0" distB="0" distL="0" distR="0">
            <wp:extent cx="352425" cy="342900"/>
            <wp:effectExtent l="0" t="0" r="9525" b="0"/>
            <wp:docPr id="2" name="Picture 2" descr="faceboo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rsidR="0013524B" w:rsidRDefault="001F33F2" w:rsidP="00364074">
      <w:pPr>
        <w:jc w:val="center"/>
        <w:rPr>
          <w:rFonts w:ascii="Lucida Calligraphy" w:hAnsi="Lucida Calligraphy"/>
          <w:b/>
          <w:bCs/>
          <w:i/>
          <w:iCs/>
          <w:sz w:val="21"/>
          <w:szCs w:val="21"/>
        </w:rPr>
      </w:pPr>
      <w:del w:id="16" w:author="UPCNJ Office" w:date="2018-09-05T10:22:00Z">
        <w:r w:rsidDel="00903F12">
          <w:rPr>
            <w:rFonts w:ascii="Lucida Calligraphy" w:hAnsi="Lucida Calligraphy"/>
            <w:b/>
            <w:bCs/>
            <w:i/>
            <w:iCs/>
            <w:sz w:val="21"/>
            <w:szCs w:val="21"/>
          </w:rPr>
          <w:delText xml:space="preserve">August </w:delText>
        </w:r>
        <w:r w:rsidR="001173CA" w:rsidDel="00903F12">
          <w:rPr>
            <w:rFonts w:ascii="Lucida Calligraphy" w:hAnsi="Lucida Calligraphy"/>
            <w:b/>
            <w:bCs/>
            <w:i/>
            <w:iCs/>
            <w:sz w:val="21"/>
            <w:szCs w:val="21"/>
          </w:rPr>
          <w:delText>26</w:delText>
        </w:r>
      </w:del>
      <w:ins w:id="17" w:author="UPCNJ Office" w:date="2018-09-05T10:22:00Z">
        <w:r w:rsidR="00903F12">
          <w:rPr>
            <w:rFonts w:ascii="Lucida Calligraphy" w:hAnsi="Lucida Calligraphy"/>
            <w:b/>
            <w:bCs/>
            <w:i/>
            <w:iCs/>
            <w:sz w:val="21"/>
            <w:szCs w:val="21"/>
          </w:rPr>
          <w:t>September 9</w:t>
        </w:r>
      </w:ins>
      <w:r w:rsidR="00162091">
        <w:rPr>
          <w:rFonts w:ascii="Lucida Calligraphy" w:hAnsi="Lucida Calligraphy"/>
          <w:b/>
          <w:bCs/>
          <w:i/>
          <w:iCs/>
          <w:sz w:val="21"/>
          <w:szCs w:val="21"/>
        </w:rPr>
        <w:t>,</w:t>
      </w:r>
      <w:r w:rsidR="00042705">
        <w:rPr>
          <w:rFonts w:ascii="Lucida Calligraphy" w:hAnsi="Lucida Calligraphy"/>
          <w:b/>
          <w:bCs/>
          <w:i/>
          <w:iCs/>
          <w:sz w:val="21"/>
          <w:szCs w:val="21"/>
        </w:rPr>
        <w:t xml:space="preserve"> 2018</w:t>
      </w:r>
    </w:p>
    <w:p w:rsidR="00A038DF" w:rsidRDefault="00A038DF">
      <w:pPr>
        <w:rPr>
          <w:ins w:id="18" w:author="UPCNJ Office" w:date="2018-09-06T10:19:00Z"/>
          <w:rFonts w:ascii="Lucida Calligraphy" w:hAnsi="Lucida Calligraphy"/>
          <w:b/>
          <w:bCs/>
          <w:i/>
          <w:iCs/>
          <w:sz w:val="21"/>
          <w:szCs w:val="21"/>
        </w:rPr>
      </w:pPr>
      <w:ins w:id="19" w:author="UPCNJ Office" w:date="2018-09-06T10:19:00Z">
        <w:r>
          <w:rPr>
            <w:rFonts w:ascii="Lucida Calligraphy" w:hAnsi="Lucida Calligraphy"/>
            <w:b/>
            <w:bCs/>
            <w:i/>
            <w:iCs/>
            <w:sz w:val="21"/>
            <w:szCs w:val="21"/>
          </w:rPr>
          <w:lastRenderedPageBreak/>
          <w:br w:type="page"/>
        </w:r>
      </w:ins>
    </w:p>
    <w:p w:rsidR="002D7956" w:rsidRDefault="002D7956" w:rsidP="00364074">
      <w:pPr>
        <w:jc w:val="center"/>
        <w:rPr>
          <w:rFonts w:ascii="Lucida Calligraphy" w:hAnsi="Lucida Calligraphy"/>
          <w:b/>
          <w:bCs/>
          <w:i/>
          <w:iCs/>
          <w:sz w:val="21"/>
          <w:szCs w:val="21"/>
        </w:rPr>
      </w:pPr>
    </w:p>
    <w:p w:rsidR="002D7956" w:rsidRDefault="002D7956" w:rsidP="00364074">
      <w:pPr>
        <w:jc w:val="center"/>
        <w:rPr>
          <w:rFonts w:ascii="Lucida Calligraphy" w:hAnsi="Lucida Calligraphy"/>
          <w:b/>
          <w:bCs/>
          <w:i/>
          <w:iCs/>
          <w:sz w:val="21"/>
          <w:szCs w:val="21"/>
        </w:rPr>
      </w:pPr>
    </w:p>
    <w:p w:rsidR="002D7956" w:rsidRDefault="002D7956" w:rsidP="00364074">
      <w:pPr>
        <w:jc w:val="center"/>
        <w:rPr>
          <w:rFonts w:ascii="Lucida Calligraphy" w:hAnsi="Lucida Calligraphy"/>
          <w:b/>
          <w:bCs/>
          <w:i/>
          <w:iCs/>
          <w:sz w:val="21"/>
          <w:szCs w:val="21"/>
        </w:rPr>
      </w:pPr>
    </w:p>
    <w:p w:rsidR="0013524B" w:rsidRPr="00AA7045" w:rsidRDefault="0013524B">
      <w:pPr>
        <w:pStyle w:val="Heading2"/>
        <w:rPr>
          <w:sz w:val="22"/>
          <w:szCs w:val="22"/>
        </w:rPr>
      </w:pPr>
      <w:r w:rsidRPr="00AA7045">
        <w:rPr>
          <w:sz w:val="22"/>
          <w:szCs w:val="22"/>
        </w:rPr>
        <w:t>WELCOME</w:t>
      </w:r>
    </w:p>
    <w:p w:rsidR="0013524B" w:rsidRPr="004550A8" w:rsidRDefault="0013524B">
      <w:pPr>
        <w:pStyle w:val="BodyText"/>
      </w:pPr>
      <w:r w:rsidRPr="004550A8">
        <w:t>Welcome! You have come to hear the Word of God, and you shall hear it read and preached. But we hope that by hearing it, you will also meet the Word of God, the Living Word, Jesus, our Master and Savior. And we pray that you will leave our church equipped to serve him more faithfully and effectively.</w:t>
      </w:r>
    </w:p>
    <w:p w:rsidR="0013524B" w:rsidRPr="004550A8" w:rsidRDefault="0013524B">
      <w:pPr>
        <w:jc w:val="both"/>
        <w:rPr>
          <w:sz w:val="16"/>
          <w:szCs w:val="16"/>
        </w:rPr>
      </w:pPr>
    </w:p>
    <w:p w:rsidR="00871902" w:rsidRPr="004550A8" w:rsidRDefault="00871902">
      <w:pPr>
        <w:pStyle w:val="Heading2"/>
      </w:pPr>
      <w:r w:rsidRPr="004550A8">
        <w:t>SERVICE FOR THE LORD’S DAY</w:t>
      </w:r>
    </w:p>
    <w:p w:rsidR="0013524B" w:rsidRPr="004550A8" w:rsidRDefault="00162091">
      <w:pPr>
        <w:pStyle w:val="Heading2"/>
        <w:rPr>
          <w:b w:val="0"/>
        </w:rPr>
      </w:pPr>
      <w:del w:id="20" w:author="UPCNJ Office" w:date="2018-09-05T10:22:00Z">
        <w:r w:rsidRPr="004550A8" w:rsidDel="00903F12">
          <w:rPr>
            <w:b w:val="0"/>
          </w:rPr>
          <w:delText xml:space="preserve">August </w:delText>
        </w:r>
        <w:r w:rsidR="001173CA" w:rsidDel="00903F12">
          <w:rPr>
            <w:b w:val="0"/>
          </w:rPr>
          <w:delText>26</w:delText>
        </w:r>
      </w:del>
      <w:ins w:id="21" w:author="UPCNJ Office" w:date="2018-09-05T10:22:00Z">
        <w:r w:rsidR="00903F12">
          <w:rPr>
            <w:b w:val="0"/>
          </w:rPr>
          <w:t>September 9</w:t>
        </w:r>
      </w:ins>
      <w:r w:rsidR="00FB318C" w:rsidRPr="004550A8">
        <w:rPr>
          <w:b w:val="0"/>
        </w:rPr>
        <w:t>,</w:t>
      </w:r>
      <w:r w:rsidR="000B662C" w:rsidRPr="004550A8">
        <w:rPr>
          <w:b w:val="0"/>
        </w:rPr>
        <w:t xml:space="preserve"> 2018</w:t>
      </w:r>
    </w:p>
    <w:p w:rsidR="001A75B6" w:rsidRPr="00571B03" w:rsidRDefault="005D0610" w:rsidP="001A75B6">
      <w:pPr>
        <w:jc w:val="center"/>
        <w:rPr>
          <w:sz w:val="16"/>
          <w:szCs w:val="16"/>
        </w:rPr>
      </w:pPr>
      <w:r w:rsidRPr="00571B03">
        <w:rPr>
          <w:sz w:val="16"/>
          <w:szCs w:val="16"/>
        </w:rPr>
        <w:t xml:space="preserve">  </w:t>
      </w:r>
    </w:p>
    <w:p w:rsidR="00B308C6" w:rsidRPr="004550A8" w:rsidRDefault="00802106" w:rsidP="00562A72">
      <w:r w:rsidRPr="004550A8">
        <w:t>PRELUDE</w:t>
      </w:r>
      <w:r w:rsidR="00376254">
        <w:t xml:space="preserve">              </w:t>
      </w:r>
      <w:del w:id="22" w:author="UPCNJ Office" w:date="2018-09-05T10:23:00Z">
        <w:r w:rsidR="00376254" w:rsidDel="00903F12">
          <w:delText>Praise Band Favorites with Dan Mucha and J.J. Cardinale</w:delText>
        </w:r>
      </w:del>
      <w:ins w:id="23" w:author="UPCNJ Office" w:date="2018-09-05T11:05:00Z">
        <w:r w:rsidR="00945EE4">
          <w:t>“All Things Bright and Beautiful”</w:t>
        </w:r>
        <w:r w:rsidR="00945EE4">
          <w:tab/>
        </w:r>
        <w:r w:rsidR="00945EE4">
          <w:tab/>
          <w:t xml:space="preserve">       arr. H. Hopson</w:t>
        </w:r>
      </w:ins>
      <w:r w:rsidR="00C64C33" w:rsidRPr="004550A8">
        <w:t xml:space="preserve">  </w:t>
      </w:r>
      <w:r w:rsidR="00B308C6" w:rsidRPr="004550A8">
        <w:t xml:space="preserve"> </w:t>
      </w:r>
      <w:r w:rsidR="00E571CA" w:rsidRPr="004550A8">
        <w:t xml:space="preserve">  </w:t>
      </w:r>
      <w:r w:rsidR="0034306A" w:rsidRPr="004550A8">
        <w:t xml:space="preserve">  </w:t>
      </w:r>
      <w:r w:rsidR="00E571CA" w:rsidRPr="004550A8">
        <w:t xml:space="preserve"> </w:t>
      </w:r>
      <w:r w:rsidR="004550A8">
        <w:t xml:space="preserve">    </w:t>
      </w:r>
    </w:p>
    <w:p w:rsidR="001A75B6" w:rsidRPr="004550A8" w:rsidRDefault="001A75B6" w:rsidP="001A75B6">
      <w:pPr>
        <w:rPr>
          <w:sz w:val="16"/>
          <w:szCs w:val="16"/>
        </w:rPr>
      </w:pPr>
    </w:p>
    <w:p w:rsidR="001173CA" w:rsidRPr="001173CA" w:rsidRDefault="001173CA" w:rsidP="001173CA">
      <w:r w:rsidRPr="001173CA">
        <w:t>PRAYER HYMN</w:t>
      </w:r>
      <w:r w:rsidRPr="001173CA">
        <w:tab/>
        <w:t xml:space="preserve">         </w:t>
      </w:r>
      <w:ins w:id="24" w:author="UPCNJ Office" w:date="2018-09-05T10:33:00Z">
        <w:r w:rsidR="00903F12">
          <w:t>“</w:t>
        </w:r>
      </w:ins>
      <w:del w:id="25" w:author="UPCNJ Office" w:date="2018-09-05T10:25:00Z">
        <w:r w:rsidRPr="001173CA" w:rsidDel="00903F12">
          <w:delText>“What a Friend We Have in Jesus</w:delText>
        </w:r>
      </w:del>
      <w:ins w:id="26" w:author="UPCNJ Office" w:date="2018-09-05T10:25:00Z">
        <w:r w:rsidR="00903F12">
          <w:t>His Name is Wonderful</w:t>
        </w:r>
      </w:ins>
      <w:del w:id="27" w:author="UPCNJ Office" w:date="2018-09-05T10:25:00Z">
        <w:r w:rsidRPr="001173CA" w:rsidDel="00903F12">
          <w:delText>”</w:delText>
        </w:r>
      </w:del>
      <w:ins w:id="28" w:author="UPCNJ Office" w:date="2018-09-05T10:33:00Z">
        <w:r w:rsidR="00903F12">
          <w:t>”</w:t>
        </w:r>
      </w:ins>
      <w:r w:rsidRPr="001173CA">
        <w:tab/>
      </w:r>
      <w:ins w:id="29" w:author="UPCNJ Office" w:date="2018-09-05T10:25:00Z">
        <w:r w:rsidR="00903F12">
          <w:t>Audrey Mieir</w:t>
        </w:r>
        <w:r w:rsidR="00903F12">
          <w:tab/>
          <w:t xml:space="preserve">          </w:t>
        </w:r>
      </w:ins>
      <w:ins w:id="30" w:author="UPCNJ Office" w:date="2018-09-05T10:26:00Z">
        <w:r w:rsidR="00903F12">
          <w:t xml:space="preserve">     79</w:t>
        </w:r>
      </w:ins>
      <w:r w:rsidRPr="001173CA">
        <w:tab/>
      </w:r>
      <w:ins w:id="31" w:author="UPCNJ Office" w:date="2018-09-06T11:00:00Z">
        <w:r w:rsidR="006A2EA9">
          <w:tab/>
        </w:r>
        <w:r w:rsidR="006A2EA9">
          <w:tab/>
        </w:r>
        <w:r w:rsidR="006A2EA9">
          <w:tab/>
        </w:r>
        <w:r w:rsidR="006A2EA9">
          <w:tab/>
        </w:r>
        <w:r w:rsidR="006A2EA9">
          <w:tab/>
        </w:r>
        <w:r w:rsidR="006A2EA9">
          <w:tab/>
        </w:r>
        <w:r w:rsidR="006A2EA9">
          <w:tab/>
          <w:t xml:space="preserve">        (The Singing Church)</w:t>
        </w:r>
      </w:ins>
      <w:del w:id="32" w:author="UPCNJ Office" w:date="2018-09-05T10:25:00Z">
        <w:r w:rsidRPr="001173CA" w:rsidDel="00903F12">
          <w:delText xml:space="preserve">     </w:delText>
        </w:r>
        <w:r w:rsidDel="00903F12">
          <w:delText xml:space="preserve">        </w:delText>
        </w:r>
        <w:r w:rsidRPr="001173CA" w:rsidDel="00903F12">
          <w:delText>403</w:delText>
        </w:r>
      </w:del>
      <w:del w:id="33" w:author="Jean Pinto" w:date="2018-07-08T18:28:00Z">
        <w:r w:rsidRPr="001173CA">
          <w:delText>, We Praise Your Name</w:delText>
        </w:r>
        <w:r w:rsidRPr="001173CA">
          <w:tab/>
        </w:r>
        <w:r w:rsidRPr="001173CA">
          <w:tab/>
        </w:r>
        <w:r w:rsidRPr="001173CA">
          <w:tab/>
          <w:delText xml:space="preserve">       460</w:delText>
        </w:r>
      </w:del>
    </w:p>
    <w:p w:rsidR="00903F12" w:rsidRDefault="00903F12" w:rsidP="008A0869">
      <w:pPr>
        <w:jc w:val="center"/>
        <w:rPr>
          <w:ins w:id="34" w:author="UPCNJ Office" w:date="2018-09-05T10:26:00Z"/>
          <w:b/>
          <w:i/>
        </w:rPr>
      </w:pPr>
      <w:ins w:id="35" w:author="UPCNJ Office" w:date="2018-09-05T10:26:00Z">
        <w:r>
          <w:rPr>
            <w:b/>
            <w:i/>
          </w:rPr>
          <w:t>His Name is wonderful,</w:t>
        </w:r>
      </w:ins>
    </w:p>
    <w:p w:rsidR="00903F12" w:rsidRDefault="00903F12" w:rsidP="008A0869">
      <w:pPr>
        <w:jc w:val="center"/>
        <w:rPr>
          <w:ins w:id="36" w:author="UPCNJ Office" w:date="2018-09-05T10:26:00Z"/>
          <w:b/>
          <w:i/>
        </w:rPr>
      </w:pPr>
      <w:ins w:id="37" w:author="UPCNJ Office" w:date="2018-09-05T10:26:00Z">
        <w:r>
          <w:rPr>
            <w:b/>
            <w:i/>
          </w:rPr>
          <w:t>His Name is wonderful,</w:t>
        </w:r>
      </w:ins>
    </w:p>
    <w:p w:rsidR="00903F12" w:rsidRDefault="00903F12" w:rsidP="008A0869">
      <w:pPr>
        <w:jc w:val="center"/>
        <w:rPr>
          <w:ins w:id="38" w:author="UPCNJ Office" w:date="2018-09-05T10:26:00Z"/>
          <w:b/>
          <w:i/>
        </w:rPr>
      </w:pPr>
      <w:ins w:id="39" w:author="UPCNJ Office" w:date="2018-09-05T10:26:00Z">
        <w:r>
          <w:rPr>
            <w:b/>
            <w:i/>
          </w:rPr>
          <w:t>His Name is Wonderful, Jesus, my Lord.</w:t>
        </w:r>
      </w:ins>
    </w:p>
    <w:p w:rsidR="00903F12" w:rsidRDefault="00903F12" w:rsidP="008A0869">
      <w:pPr>
        <w:jc w:val="center"/>
        <w:rPr>
          <w:ins w:id="40" w:author="UPCNJ Office" w:date="2018-09-05T10:26:00Z"/>
          <w:b/>
          <w:i/>
        </w:rPr>
      </w:pPr>
      <w:ins w:id="41" w:author="UPCNJ Office" w:date="2018-09-05T10:26:00Z">
        <w:r>
          <w:rPr>
            <w:b/>
            <w:i/>
          </w:rPr>
          <w:t>He is the Mighty King,</w:t>
        </w:r>
      </w:ins>
    </w:p>
    <w:p w:rsidR="00903F12" w:rsidRDefault="00903F12" w:rsidP="008A0869">
      <w:pPr>
        <w:jc w:val="center"/>
        <w:rPr>
          <w:ins w:id="42" w:author="UPCNJ Office" w:date="2018-09-05T10:27:00Z"/>
          <w:b/>
          <w:i/>
        </w:rPr>
      </w:pPr>
      <w:ins w:id="43" w:author="UPCNJ Office" w:date="2018-09-05T10:27:00Z">
        <w:r>
          <w:rPr>
            <w:b/>
            <w:i/>
          </w:rPr>
          <w:t>Master of Everything,</w:t>
        </w:r>
      </w:ins>
    </w:p>
    <w:p w:rsidR="001173CA" w:rsidRPr="001173CA" w:rsidDel="00903F12" w:rsidRDefault="00903F12" w:rsidP="001173CA">
      <w:pPr>
        <w:jc w:val="center"/>
        <w:rPr>
          <w:del w:id="44" w:author="UPCNJ Office" w:date="2018-09-05T10:26:00Z"/>
          <w:b/>
          <w:i/>
        </w:rPr>
      </w:pPr>
      <w:ins w:id="45" w:author="UPCNJ Office" w:date="2018-09-05T10:27:00Z">
        <w:r>
          <w:rPr>
            <w:b/>
            <w:i/>
          </w:rPr>
          <w:t>His Name is Wonderful, Jesus my Lord.</w:t>
        </w:r>
      </w:ins>
      <w:del w:id="46" w:author="UPCNJ Office" w:date="2018-09-05T10:26:00Z">
        <w:r w:rsidR="001173CA" w:rsidRPr="001173CA" w:rsidDel="00903F12">
          <w:rPr>
            <w:b/>
            <w:i/>
          </w:rPr>
          <w:delText>What a friend we have in Jesus, all our sins and griefs to bear!</w:delText>
        </w:r>
      </w:del>
    </w:p>
    <w:p w:rsidR="001173CA" w:rsidRPr="001173CA" w:rsidDel="00903F12" w:rsidRDefault="001173CA" w:rsidP="001173CA">
      <w:pPr>
        <w:jc w:val="center"/>
        <w:rPr>
          <w:del w:id="47" w:author="UPCNJ Office" w:date="2018-09-05T10:26:00Z"/>
          <w:b/>
          <w:i/>
        </w:rPr>
      </w:pPr>
      <w:del w:id="48" w:author="UPCNJ Office" w:date="2018-09-05T10:26:00Z">
        <w:r w:rsidRPr="001173CA" w:rsidDel="00903F12">
          <w:rPr>
            <w:b/>
            <w:i/>
          </w:rPr>
          <w:delText>What a privilege to carry everything to God in prayer!</w:delText>
        </w:r>
      </w:del>
    </w:p>
    <w:p w:rsidR="001173CA" w:rsidRPr="001173CA" w:rsidDel="00903F12" w:rsidRDefault="001173CA" w:rsidP="001173CA">
      <w:pPr>
        <w:jc w:val="center"/>
        <w:rPr>
          <w:del w:id="49" w:author="UPCNJ Office" w:date="2018-09-05T10:26:00Z"/>
          <w:b/>
          <w:i/>
        </w:rPr>
      </w:pPr>
      <w:del w:id="50" w:author="UPCNJ Office" w:date="2018-09-05T10:26:00Z">
        <w:r w:rsidRPr="001173CA" w:rsidDel="00903F12">
          <w:rPr>
            <w:b/>
            <w:i/>
          </w:rPr>
          <w:delText>O what peace we often forfeit, O what needless pain we bear,</w:delText>
        </w:r>
      </w:del>
    </w:p>
    <w:p w:rsidR="001173CA" w:rsidRPr="001173CA" w:rsidDel="00903F12" w:rsidRDefault="001173CA" w:rsidP="001173CA">
      <w:pPr>
        <w:jc w:val="center"/>
        <w:rPr>
          <w:del w:id="51" w:author="UPCNJ Office" w:date="2018-09-05T10:26:00Z"/>
          <w:b/>
          <w:i/>
        </w:rPr>
      </w:pPr>
      <w:del w:id="52" w:author="UPCNJ Office" w:date="2018-09-05T10:26:00Z">
        <w:r w:rsidRPr="001173CA" w:rsidDel="00903F12">
          <w:rPr>
            <w:b/>
            <w:i/>
          </w:rPr>
          <w:delText>All because we do not carry everything to God in prayer!</w:delText>
        </w:r>
      </w:del>
    </w:p>
    <w:p w:rsidR="008A0869" w:rsidRDefault="008A0869" w:rsidP="008A0869">
      <w:pPr>
        <w:jc w:val="center"/>
        <w:rPr>
          <w:ins w:id="53" w:author="UPCNJ Office" w:date="2018-09-05T10:26:00Z"/>
          <w:b/>
          <w:sz w:val="16"/>
          <w:szCs w:val="16"/>
        </w:rPr>
      </w:pPr>
    </w:p>
    <w:p w:rsidR="00903F12" w:rsidRDefault="00903F12" w:rsidP="008A0869">
      <w:pPr>
        <w:jc w:val="center"/>
        <w:rPr>
          <w:ins w:id="54" w:author="UPCNJ Office" w:date="2018-09-05T10:26:00Z"/>
          <w:b/>
          <w:sz w:val="16"/>
          <w:szCs w:val="16"/>
        </w:rPr>
      </w:pPr>
    </w:p>
    <w:p w:rsidR="00903F12" w:rsidRPr="004550A8" w:rsidRDefault="00903F12" w:rsidP="008A0869">
      <w:pPr>
        <w:jc w:val="center"/>
        <w:rPr>
          <w:b/>
          <w:sz w:val="16"/>
          <w:szCs w:val="16"/>
        </w:rPr>
      </w:pPr>
    </w:p>
    <w:p w:rsidR="000D1BB5" w:rsidRPr="00AA7045" w:rsidRDefault="000D1BB5" w:rsidP="000D1BB5">
      <w:pPr>
        <w:pStyle w:val="Heading2"/>
        <w:rPr>
          <w:sz w:val="22"/>
          <w:szCs w:val="22"/>
        </w:rPr>
      </w:pPr>
      <w:r w:rsidRPr="00AA7045">
        <w:rPr>
          <w:sz w:val="22"/>
          <w:szCs w:val="22"/>
        </w:rPr>
        <w:t xml:space="preserve">WE </w:t>
      </w:r>
      <w:ins w:id="55" w:author="UPCNJ Office" w:date="2018-09-06T10:34:00Z">
        <w:r w:rsidR="00AA2D72">
          <w:rPr>
            <w:sz w:val="22"/>
            <w:szCs w:val="22"/>
          </w:rPr>
          <w:t xml:space="preserve"> </w:t>
        </w:r>
      </w:ins>
      <w:r w:rsidRPr="00AA7045">
        <w:rPr>
          <w:sz w:val="22"/>
          <w:szCs w:val="22"/>
        </w:rPr>
        <w:t>COME TO WORSHIP GOD</w:t>
      </w:r>
    </w:p>
    <w:p w:rsidR="004A01AB" w:rsidRPr="00571B03" w:rsidRDefault="004A01AB" w:rsidP="004A01AB">
      <w:pPr>
        <w:rPr>
          <w:sz w:val="16"/>
          <w:szCs w:val="16"/>
        </w:rPr>
      </w:pPr>
    </w:p>
    <w:p w:rsidR="001173CA" w:rsidRDefault="004A01AB" w:rsidP="00831952">
      <w:pPr>
        <w:rPr>
          <w:ins w:id="56" w:author="UPCNJ Office" w:date="2018-09-05T10:27:00Z"/>
        </w:rPr>
      </w:pPr>
      <w:r w:rsidRPr="004550A8">
        <w:t>CALL TO WORSHIP</w:t>
      </w:r>
      <w:r w:rsidR="00831952" w:rsidRPr="004550A8">
        <w:t xml:space="preserve"> </w:t>
      </w:r>
    </w:p>
    <w:p w:rsidR="00903F12" w:rsidDel="00B63212" w:rsidRDefault="00903F12" w:rsidP="00831952">
      <w:pPr>
        <w:rPr>
          <w:del w:id="57" w:author="UPCNJ Office" w:date="2018-09-05T10:36:00Z"/>
        </w:rPr>
      </w:pPr>
    </w:p>
    <w:p w:rsidR="001173CA" w:rsidRPr="001173CA" w:rsidRDefault="00831952" w:rsidP="001173CA">
      <w:pPr>
        <w:spacing w:line="260" w:lineRule="atLeast"/>
      </w:pPr>
      <w:r w:rsidRPr="004550A8">
        <w:t xml:space="preserve">  </w:t>
      </w:r>
      <w:r w:rsidR="001173CA" w:rsidRPr="001173CA">
        <w:t xml:space="preserve">  Leader:</w:t>
      </w:r>
      <w:del w:id="58" w:author="UPCNJ Office" w:date="2018-09-06T10:35:00Z">
        <w:r w:rsidR="001173CA" w:rsidRPr="001173CA" w:rsidDel="002F6B55">
          <w:delText xml:space="preserve"> </w:delText>
        </w:r>
      </w:del>
      <w:del w:id="59" w:author="UPCNJ Office" w:date="2018-09-05T10:29:00Z">
        <w:r w:rsidR="001173CA" w:rsidRPr="001173CA" w:rsidDel="00903F12">
          <w:delText>To abide in you; to find strength in you;</w:delText>
        </w:r>
      </w:del>
      <w:ins w:id="60" w:author="UPCNJ Office" w:date="2018-09-06T10:35:00Z">
        <w:r w:rsidR="002F6B55">
          <w:tab/>
          <w:t>T</w:t>
        </w:r>
      </w:ins>
      <w:ins w:id="61" w:author="UPCNJ Office" w:date="2018-09-05T10:29:00Z">
        <w:r w:rsidR="00903F12">
          <w:t xml:space="preserve">he Lord is near to all who </w:t>
        </w:r>
      </w:ins>
      <w:ins w:id="62" w:author="UPCNJ Office" w:date="2018-09-05T10:30:00Z">
        <w:r w:rsidR="00903F12">
          <w:t>c</w:t>
        </w:r>
      </w:ins>
      <w:ins w:id="63" w:author="UPCNJ Office" w:date="2018-09-05T10:29:00Z">
        <w:r w:rsidR="00903F12">
          <w:t>all upon Him,</w:t>
        </w:r>
      </w:ins>
      <w:r w:rsidR="001173CA" w:rsidRPr="001173CA">
        <w:t xml:space="preserve"> </w:t>
      </w:r>
    </w:p>
    <w:p w:rsidR="001173CA" w:rsidRPr="001173CA" w:rsidRDefault="001173CA" w:rsidP="001173CA">
      <w:pPr>
        <w:spacing w:line="260" w:lineRule="atLeast"/>
      </w:pPr>
      <w:r w:rsidRPr="001173CA">
        <w:rPr>
          <w:b/>
          <w:bCs/>
        </w:rPr>
        <w:t xml:space="preserve">  </w:t>
      </w:r>
      <w:r>
        <w:rPr>
          <w:b/>
          <w:bCs/>
        </w:rPr>
        <w:t xml:space="preserve">  </w:t>
      </w:r>
      <w:r w:rsidRPr="001173CA">
        <w:rPr>
          <w:b/>
          <w:bCs/>
        </w:rPr>
        <w:t xml:space="preserve">People: </w:t>
      </w:r>
      <w:ins w:id="64" w:author="UPCNJ Office" w:date="2018-09-06T10:35:00Z">
        <w:r w:rsidR="002F6B55">
          <w:rPr>
            <w:b/>
            <w:bCs/>
          </w:rPr>
          <w:tab/>
        </w:r>
      </w:ins>
      <w:del w:id="65" w:author="UPCNJ Office" w:date="2018-09-05T10:30:00Z">
        <w:r w:rsidRPr="001173CA" w:rsidDel="00903F12">
          <w:rPr>
            <w:b/>
            <w:bCs/>
          </w:rPr>
          <w:delText>to worship you in these moments, we gather, O God.</w:delText>
        </w:r>
      </w:del>
      <w:ins w:id="66" w:author="UPCNJ Office" w:date="2018-09-05T10:30:00Z">
        <w:r w:rsidR="00903F12">
          <w:rPr>
            <w:b/>
            <w:bCs/>
          </w:rPr>
          <w:t>To all who call upon Him in truth.</w:t>
        </w:r>
      </w:ins>
    </w:p>
    <w:p w:rsidR="001173CA" w:rsidRPr="001173CA" w:rsidRDefault="001173CA" w:rsidP="001173CA">
      <w:pPr>
        <w:spacing w:line="260" w:lineRule="atLeast"/>
      </w:pPr>
      <w:r w:rsidRPr="001173CA">
        <w:t xml:space="preserve">  </w:t>
      </w:r>
      <w:r>
        <w:t xml:space="preserve">  </w:t>
      </w:r>
      <w:r w:rsidRPr="001173CA">
        <w:t xml:space="preserve">Leader: </w:t>
      </w:r>
      <w:ins w:id="67" w:author="UPCNJ Office" w:date="2018-09-06T10:35:00Z">
        <w:r w:rsidR="002F6B55">
          <w:tab/>
        </w:r>
      </w:ins>
      <w:del w:id="68" w:author="UPCNJ Office" w:date="2018-09-05T10:30:00Z">
        <w:r w:rsidRPr="001173CA" w:rsidDel="00903F12">
          <w:delText>To cha</w:delText>
        </w:r>
        <w:r w:rsidR="00376254" w:rsidDel="00903F12">
          <w:delText>llenge the evil around us; to</w:delText>
        </w:r>
        <w:r w:rsidRPr="001173CA" w:rsidDel="00903F12">
          <w:delText xml:space="preserve"> bring healing to the hurt;</w:delText>
        </w:r>
      </w:del>
      <w:ins w:id="69" w:author="UPCNJ Office" w:date="2018-09-05T10:30:00Z">
        <w:r w:rsidR="00903F12">
          <w:t>He will fulfill the desire of those who fear Him;</w:t>
        </w:r>
      </w:ins>
    </w:p>
    <w:p w:rsidR="001173CA" w:rsidRPr="001173CA" w:rsidRDefault="001173CA" w:rsidP="001173CA">
      <w:pPr>
        <w:spacing w:line="260" w:lineRule="atLeast"/>
      </w:pPr>
      <w:r w:rsidRPr="001173CA">
        <w:rPr>
          <w:b/>
        </w:rPr>
        <w:t xml:space="preserve"> </w:t>
      </w:r>
      <w:r>
        <w:rPr>
          <w:b/>
        </w:rPr>
        <w:t xml:space="preserve">  </w:t>
      </w:r>
      <w:r w:rsidRPr="001173CA">
        <w:rPr>
          <w:b/>
        </w:rPr>
        <w:t xml:space="preserve"> People: </w:t>
      </w:r>
      <w:ins w:id="70" w:author="UPCNJ Office" w:date="2018-09-06T10:35:00Z">
        <w:r w:rsidR="002F6B55">
          <w:rPr>
            <w:b/>
          </w:rPr>
          <w:tab/>
        </w:r>
      </w:ins>
      <w:del w:id="71" w:author="UPCNJ Office" w:date="2018-09-05T10:31:00Z">
        <w:r w:rsidRPr="001173CA" w:rsidDel="00903F12">
          <w:rPr>
            <w:b/>
          </w:rPr>
          <w:delText>to offer hope to the vulnerable,</w:delText>
        </w:r>
        <w:r w:rsidRPr="001173CA" w:rsidDel="00903F12">
          <w:delText xml:space="preserve"> </w:delText>
        </w:r>
        <w:r w:rsidRPr="001173CA" w:rsidDel="00903F12">
          <w:rPr>
            <w:b/>
            <w:bCs/>
          </w:rPr>
          <w:delText>we follow, Jesus our Brother.</w:delText>
        </w:r>
      </w:del>
      <w:ins w:id="72" w:author="UPCNJ Office" w:date="2018-09-05T10:31:00Z">
        <w:r w:rsidR="00903F12">
          <w:rPr>
            <w:b/>
            <w:bCs/>
          </w:rPr>
          <w:t>He will also hear their cry and save them.</w:t>
        </w:r>
      </w:ins>
    </w:p>
    <w:p w:rsidR="001173CA" w:rsidRPr="001173CA" w:rsidRDefault="001173CA" w:rsidP="001173CA">
      <w:pPr>
        <w:spacing w:line="260" w:lineRule="atLeast"/>
      </w:pPr>
      <w:r>
        <w:t xml:space="preserve">  </w:t>
      </w:r>
      <w:r w:rsidRPr="001173CA">
        <w:t xml:space="preserve">  Leader: </w:t>
      </w:r>
      <w:ins w:id="73" w:author="UPCNJ Office" w:date="2018-09-06T10:35:00Z">
        <w:r w:rsidR="002F6B55">
          <w:tab/>
        </w:r>
      </w:ins>
      <w:del w:id="74" w:author="UPCNJ Office" w:date="2018-09-05T10:31:00Z">
        <w:r w:rsidRPr="001173CA" w:rsidDel="00903F12">
          <w:delText>To learn how to live; to put away our old gods;</w:delText>
        </w:r>
      </w:del>
      <w:ins w:id="75" w:author="UPCNJ Office" w:date="2018-09-05T10:31:00Z">
        <w:r w:rsidR="00903F12">
          <w:t>The Lord preserves all who love Him.</w:t>
        </w:r>
      </w:ins>
    </w:p>
    <w:p w:rsidR="00903F12" w:rsidRDefault="001173CA" w:rsidP="001173CA">
      <w:pPr>
        <w:spacing w:line="260" w:lineRule="atLeast"/>
        <w:rPr>
          <w:ins w:id="76" w:author="UPCNJ Office" w:date="2018-09-05T10:32:00Z"/>
          <w:b/>
          <w:bCs/>
        </w:rPr>
      </w:pPr>
      <w:r w:rsidRPr="001173CA">
        <w:rPr>
          <w:b/>
        </w:rPr>
        <w:t xml:space="preserve"> </w:t>
      </w:r>
      <w:r>
        <w:rPr>
          <w:b/>
        </w:rPr>
        <w:t xml:space="preserve">  </w:t>
      </w:r>
      <w:r w:rsidRPr="001173CA">
        <w:rPr>
          <w:b/>
        </w:rPr>
        <w:t xml:space="preserve"> People: </w:t>
      </w:r>
      <w:ins w:id="77" w:author="UPCNJ Office" w:date="2018-09-06T10:35:00Z">
        <w:r w:rsidR="002F6B55">
          <w:rPr>
            <w:b/>
          </w:rPr>
          <w:tab/>
        </w:r>
      </w:ins>
      <w:del w:id="78" w:author="UPCNJ Office" w:date="2018-09-05T10:32:00Z">
        <w:r w:rsidRPr="001173CA" w:rsidDel="00903F12">
          <w:rPr>
            <w:b/>
          </w:rPr>
          <w:delText>to stick with God in every moment,</w:delText>
        </w:r>
        <w:r w:rsidRPr="001173CA" w:rsidDel="00903F12">
          <w:delText xml:space="preserve"> </w:delText>
        </w:r>
        <w:r w:rsidRPr="001173CA" w:rsidDel="00903F12">
          <w:rPr>
            <w:b/>
            <w:bCs/>
          </w:rPr>
          <w:delText>we listen, Holy Spirit.</w:delText>
        </w:r>
      </w:del>
      <w:ins w:id="79" w:author="UPCNJ Office" w:date="2018-09-05T10:32:00Z">
        <w:r w:rsidR="00903F12">
          <w:rPr>
            <w:b/>
            <w:bCs/>
          </w:rPr>
          <w:t>Our mouths shall speak the praise of the Lord.</w:t>
        </w:r>
      </w:ins>
    </w:p>
    <w:p w:rsidR="00903F12" w:rsidRDefault="00903F12" w:rsidP="00903F12">
      <w:pPr>
        <w:spacing w:line="260" w:lineRule="atLeast"/>
        <w:rPr>
          <w:ins w:id="80" w:author="UPCNJ Office" w:date="2018-09-05T10:32:00Z"/>
          <w:b/>
          <w:bCs/>
        </w:rPr>
      </w:pPr>
      <w:ins w:id="81" w:author="UPCNJ Office" w:date="2018-09-05T10:32:00Z">
        <w:r w:rsidRPr="001173CA">
          <w:rPr>
            <w:b/>
          </w:rPr>
          <w:t xml:space="preserve"> </w:t>
        </w:r>
        <w:r>
          <w:rPr>
            <w:b/>
          </w:rPr>
          <w:t xml:space="preserve">  Together</w:t>
        </w:r>
        <w:r w:rsidRPr="001173CA">
          <w:rPr>
            <w:b/>
          </w:rPr>
          <w:t xml:space="preserve">: </w:t>
        </w:r>
      </w:ins>
      <w:ins w:id="82" w:author="UPCNJ Office" w:date="2018-09-06T10:35:00Z">
        <w:r w:rsidR="002F6B55">
          <w:rPr>
            <w:b/>
          </w:rPr>
          <w:tab/>
        </w:r>
      </w:ins>
      <w:ins w:id="83" w:author="UPCNJ Office" w:date="2018-09-05T10:33:00Z">
        <w:r>
          <w:rPr>
            <w:b/>
          </w:rPr>
          <w:t>All flesh shall bless His holy name – Forever and ever.</w:t>
        </w:r>
      </w:ins>
    </w:p>
    <w:p w:rsidR="00903F12" w:rsidRDefault="00903F12" w:rsidP="001173CA">
      <w:pPr>
        <w:spacing w:line="260" w:lineRule="atLeast"/>
        <w:rPr>
          <w:ins w:id="84" w:author="UPCNJ Office" w:date="2018-09-05T10:32:00Z"/>
          <w:b/>
          <w:bCs/>
        </w:rPr>
      </w:pPr>
    </w:p>
    <w:p w:rsidR="00903F12" w:rsidRPr="001173CA" w:rsidDel="00903F12" w:rsidRDefault="00903F12" w:rsidP="001173CA">
      <w:pPr>
        <w:spacing w:line="260" w:lineRule="atLeast"/>
        <w:rPr>
          <w:del w:id="85" w:author="UPCNJ Office" w:date="2018-09-05T10:33:00Z"/>
        </w:rPr>
      </w:pPr>
    </w:p>
    <w:p w:rsidR="004432B1" w:rsidRPr="00571B03" w:rsidRDefault="00831952" w:rsidP="00571B03">
      <w:pPr>
        <w:rPr>
          <w:sz w:val="16"/>
          <w:szCs w:val="16"/>
        </w:rPr>
      </w:pPr>
      <w:del w:id="86" w:author="UPCNJ Office" w:date="2018-09-05T10:33:00Z">
        <w:r w:rsidRPr="00571B03" w:rsidDel="00903F12">
          <w:rPr>
            <w:sz w:val="16"/>
            <w:szCs w:val="16"/>
          </w:rPr>
          <w:delText xml:space="preserve">  </w:delText>
        </w:r>
      </w:del>
      <w:r w:rsidRPr="00571B03">
        <w:rPr>
          <w:sz w:val="16"/>
          <w:szCs w:val="16"/>
        </w:rPr>
        <w:t xml:space="preserve">            </w:t>
      </w:r>
      <w:r w:rsidR="00AD18B6" w:rsidRPr="00571B03">
        <w:rPr>
          <w:sz w:val="16"/>
          <w:szCs w:val="16"/>
        </w:rPr>
        <w:t xml:space="preserve">                                                                        </w:t>
      </w:r>
      <w:r w:rsidRPr="00571B03">
        <w:rPr>
          <w:sz w:val="16"/>
          <w:szCs w:val="16"/>
        </w:rPr>
        <w:t xml:space="preserve"> </w:t>
      </w:r>
    </w:p>
    <w:p w:rsidR="004432B1" w:rsidRDefault="004432B1" w:rsidP="004432B1">
      <w:pPr>
        <w:spacing w:line="260" w:lineRule="atLeast"/>
      </w:pPr>
      <w:r>
        <w:t>*HYMN</w:t>
      </w:r>
      <w:r>
        <w:tab/>
      </w:r>
      <w:r>
        <w:tab/>
        <w:t xml:space="preserve">         </w:t>
      </w:r>
      <w:ins w:id="87" w:author="UPCNJ Office" w:date="2018-09-05T10:33:00Z">
        <w:r w:rsidR="00903F12">
          <w:t>“</w:t>
        </w:r>
      </w:ins>
      <w:del w:id="88" w:author="UPCNJ Office" w:date="2018-09-05T10:33:00Z">
        <w:r w:rsidDel="00903F12">
          <w:delText>“Now Thank We All Our Go</w:delText>
        </w:r>
      </w:del>
      <w:del w:id="89" w:author="UPCNJ Office" w:date="2018-09-05T10:34:00Z">
        <w:r w:rsidDel="00903F12">
          <w:delText>d</w:delText>
        </w:r>
      </w:del>
      <w:ins w:id="90" w:author="UPCNJ Office" w:date="2018-09-05T10:34:00Z">
        <w:r w:rsidR="00903F12">
          <w:t>When Morning Gilds the Skies</w:t>
        </w:r>
      </w:ins>
      <w:r>
        <w:t>”</w:t>
      </w:r>
      <w:del w:id="91" w:author="UPCNJ Office" w:date="2018-09-05T10:34:00Z">
        <w:r w:rsidDel="00903F12">
          <w:tab/>
        </w:r>
      </w:del>
      <w:r>
        <w:tab/>
      </w:r>
      <w:r>
        <w:tab/>
        <w:t xml:space="preserve">         </w:t>
      </w:r>
      <w:ins w:id="92" w:author="UPCNJ Office" w:date="2018-09-05T10:35:00Z">
        <w:r w:rsidR="00B63212">
          <w:t xml:space="preserve">    487</w:t>
        </w:r>
      </w:ins>
      <w:del w:id="93" w:author="UPCNJ Office" w:date="2018-09-05T10:34:00Z">
        <w:r w:rsidDel="00903F12">
          <w:delText>555</w:delText>
        </w:r>
      </w:del>
    </w:p>
    <w:p w:rsidR="008A0869" w:rsidRPr="00571B03" w:rsidRDefault="005F783F" w:rsidP="00AB07BD">
      <w:pPr>
        <w:rPr>
          <w:sz w:val="16"/>
          <w:szCs w:val="16"/>
        </w:rPr>
      </w:pPr>
      <w:r w:rsidRPr="00571B03">
        <w:rPr>
          <w:sz w:val="16"/>
          <w:szCs w:val="16"/>
        </w:rPr>
        <w:t xml:space="preserve">       </w:t>
      </w:r>
      <w:r w:rsidR="00857196" w:rsidRPr="00571B03">
        <w:rPr>
          <w:sz w:val="16"/>
          <w:szCs w:val="16"/>
        </w:rPr>
        <w:t xml:space="preserve">            </w:t>
      </w:r>
      <w:r w:rsidR="00CD44FE" w:rsidRPr="00571B03">
        <w:rPr>
          <w:sz w:val="16"/>
          <w:szCs w:val="16"/>
        </w:rPr>
        <w:t xml:space="preserve">   </w:t>
      </w:r>
      <w:r w:rsidR="001173CA" w:rsidRPr="00571B03">
        <w:rPr>
          <w:sz w:val="16"/>
          <w:szCs w:val="16"/>
        </w:rPr>
        <w:t xml:space="preserve">     </w:t>
      </w:r>
    </w:p>
    <w:p w:rsidR="00F907D7" w:rsidRPr="00D24D2A" w:rsidRDefault="00F038FF" w:rsidP="00F038FF">
      <w:pPr>
        <w:ind w:right="-18"/>
      </w:pPr>
      <w:r w:rsidRPr="00D24D2A">
        <w:t>CALL TO CONFESSION</w:t>
      </w:r>
      <w:r w:rsidR="00F907D7" w:rsidRPr="00D24D2A">
        <w:t xml:space="preserve">                                            </w:t>
      </w:r>
      <w:r w:rsidR="00AC0130" w:rsidRPr="00D24D2A">
        <w:t xml:space="preserve">                                               </w:t>
      </w:r>
      <w:r w:rsidR="00F907D7" w:rsidRPr="00D24D2A">
        <w:t xml:space="preserve">                              </w:t>
      </w:r>
    </w:p>
    <w:p w:rsidR="00020B5C" w:rsidRPr="004550A8" w:rsidRDefault="00020B5C" w:rsidP="0038721B">
      <w:pPr>
        <w:ind w:right="-18"/>
        <w:rPr>
          <w:sz w:val="16"/>
          <w:szCs w:val="16"/>
        </w:rPr>
      </w:pPr>
    </w:p>
    <w:p w:rsidR="002F6B55" w:rsidRDefault="002F6B55">
      <w:pPr>
        <w:ind w:right="-18"/>
        <w:rPr>
          <w:ins w:id="94" w:author="UPCNJ Office" w:date="2018-09-06T10:35:00Z"/>
        </w:rPr>
        <w:pPrChange w:id="95" w:author="UPCNJ Office" w:date="2018-09-05T10:37:00Z">
          <w:pPr>
            <w:spacing w:line="260" w:lineRule="atLeast"/>
          </w:pPr>
        </w:pPrChange>
      </w:pPr>
    </w:p>
    <w:p w:rsidR="005F783F" w:rsidRPr="002F6B55" w:rsidDel="00B63212" w:rsidRDefault="00D5207C" w:rsidP="0038721B">
      <w:pPr>
        <w:ind w:right="-18"/>
        <w:rPr>
          <w:del w:id="96" w:author="UPCNJ Office" w:date="2018-09-05T10:37:00Z"/>
          <w:rPrChange w:id="97" w:author="UPCNJ Office" w:date="2018-09-06T10:35:00Z">
            <w:rPr>
              <w:del w:id="98" w:author="UPCNJ Office" w:date="2018-09-05T10:37:00Z"/>
              <w:sz w:val="22"/>
              <w:szCs w:val="22"/>
            </w:rPr>
          </w:rPrChange>
        </w:rPr>
      </w:pPr>
      <w:r w:rsidRPr="002F6B55">
        <w:rPr>
          <w:rPrChange w:id="99" w:author="UPCNJ Office" w:date="2018-09-06T10:35:00Z">
            <w:rPr>
              <w:sz w:val="22"/>
              <w:szCs w:val="22"/>
            </w:rPr>
          </w:rPrChange>
        </w:rPr>
        <w:lastRenderedPageBreak/>
        <w:t>PRAYER</w:t>
      </w:r>
      <w:r w:rsidR="005F783F" w:rsidRPr="002F6B55">
        <w:rPr>
          <w:rPrChange w:id="100" w:author="UPCNJ Office" w:date="2018-09-06T10:35:00Z">
            <w:rPr>
              <w:sz w:val="22"/>
              <w:szCs w:val="22"/>
            </w:rPr>
          </w:rPrChange>
        </w:rPr>
        <w:t xml:space="preserve"> OF CONFESSION</w:t>
      </w:r>
      <w:r w:rsidR="00AC0130" w:rsidRPr="002F6B55">
        <w:rPr>
          <w:rPrChange w:id="101" w:author="UPCNJ Office" w:date="2018-09-06T10:35:00Z">
            <w:rPr>
              <w:sz w:val="22"/>
              <w:szCs w:val="22"/>
            </w:rPr>
          </w:rPrChange>
        </w:rPr>
        <w:t xml:space="preserve">                                                                                     </w:t>
      </w:r>
      <w:r w:rsidR="0038721B" w:rsidRPr="002F6B55">
        <w:rPr>
          <w:rPrChange w:id="102" w:author="UPCNJ Office" w:date="2018-09-06T10:35:00Z">
            <w:rPr>
              <w:sz w:val="22"/>
              <w:szCs w:val="22"/>
            </w:rPr>
          </w:rPrChange>
        </w:rPr>
        <w:t xml:space="preserve"> </w:t>
      </w:r>
    </w:p>
    <w:p w:rsidR="00B63212" w:rsidRPr="002F6B55" w:rsidRDefault="00B63212">
      <w:pPr>
        <w:ind w:right="-18"/>
        <w:rPr>
          <w:ins w:id="103" w:author="UPCNJ Office" w:date="2018-09-05T10:37:00Z"/>
          <w:b/>
          <w:color w:val="333333"/>
        </w:rPr>
        <w:pPrChange w:id="104" w:author="UPCNJ Office" w:date="2018-09-05T10:37:00Z">
          <w:pPr>
            <w:spacing w:line="260" w:lineRule="atLeast"/>
          </w:pPr>
        </w:pPrChange>
      </w:pPr>
    </w:p>
    <w:p w:rsidR="002F6B55" w:rsidRDefault="002F6B55" w:rsidP="001173CA">
      <w:pPr>
        <w:spacing w:line="260" w:lineRule="atLeast"/>
        <w:rPr>
          <w:ins w:id="105" w:author="UPCNJ Office" w:date="2018-09-06T10:36:00Z"/>
          <w:b/>
          <w:color w:val="333333"/>
        </w:rPr>
      </w:pPr>
    </w:p>
    <w:p w:rsidR="00B63212" w:rsidRDefault="00B63212">
      <w:pPr>
        <w:spacing w:line="260" w:lineRule="atLeast"/>
        <w:jc w:val="both"/>
        <w:rPr>
          <w:ins w:id="106" w:author="UPCNJ Office" w:date="2018-09-05T10:37:00Z"/>
          <w:b/>
          <w:bCs/>
          <w:color w:val="333333"/>
        </w:rPr>
        <w:pPrChange w:id="107" w:author="UPCNJ Office" w:date="2018-09-06T10:46:00Z">
          <w:pPr>
            <w:spacing w:line="260" w:lineRule="atLeast"/>
          </w:pPr>
        </w:pPrChange>
      </w:pPr>
      <w:ins w:id="108" w:author="UPCNJ Office" w:date="2018-09-05T10:38:00Z">
        <w:r>
          <w:rPr>
            <w:b/>
            <w:color w:val="333333"/>
          </w:rPr>
          <w:t xml:space="preserve">Dear Father, We know we are most fulfilled when we are doing what you want us to do.  Yet, we confess that so much gets in the way – our laziness, our stubbornness, our resentments, so much more.  Lord, please soften our hearts.  Forgive us. Give us the desire to please </w:t>
        </w:r>
      </w:ins>
      <w:ins w:id="109" w:author="UPCNJ Office" w:date="2018-09-05T10:39:00Z">
        <w:r>
          <w:rPr>
            <w:b/>
            <w:color w:val="333333"/>
          </w:rPr>
          <w:t>you</w:t>
        </w:r>
      </w:ins>
      <w:ins w:id="110" w:author="UPCNJ Office" w:date="2018-09-05T10:38:00Z">
        <w:r>
          <w:rPr>
            <w:b/>
            <w:color w:val="333333"/>
          </w:rPr>
          <w:t>.</w:t>
        </w:r>
      </w:ins>
      <w:ins w:id="111" w:author="UPCNJ Office" w:date="2018-09-05T10:39:00Z">
        <w:r>
          <w:rPr>
            <w:b/>
            <w:color w:val="333333"/>
          </w:rPr>
          <w:t xml:space="preserve">  Give us the courage to do what you lead us to do. Make us more like Jesus.  In His holy name we pray.</w:t>
        </w:r>
      </w:ins>
      <w:r w:rsidR="000B662C">
        <w:rPr>
          <w:b/>
          <w:color w:val="333333"/>
        </w:rPr>
        <w:t>  </w:t>
      </w:r>
      <w:r w:rsidR="001173CA">
        <w:rPr>
          <w:b/>
          <w:color w:val="333333"/>
        </w:rPr>
        <w:t xml:space="preserve">  </w:t>
      </w:r>
      <w:del w:id="112" w:author="UPCNJ Office" w:date="2018-09-05T10:37:00Z">
        <w:r w:rsidR="001173CA" w:rsidRPr="001173CA" w:rsidDel="00B63212">
          <w:rPr>
            <w:b/>
            <w:bCs/>
            <w:color w:val="333333"/>
          </w:rPr>
          <w:delText xml:space="preserve">We could put on the comfortable shirt of faith, but prefer fear with its frayed cuffs and stains on the front.  We could slip on the loafers of peace, but squeeze </w:delText>
        </w:r>
      </w:del>
    </w:p>
    <w:p w:rsidR="00B63212" w:rsidRDefault="00B63212" w:rsidP="001173CA">
      <w:pPr>
        <w:spacing w:line="260" w:lineRule="atLeast"/>
        <w:rPr>
          <w:ins w:id="113" w:author="UPCNJ Office" w:date="2018-09-05T10:37:00Z"/>
          <w:b/>
          <w:bCs/>
          <w:color w:val="333333"/>
        </w:rPr>
      </w:pPr>
    </w:p>
    <w:p w:rsidR="001173CA" w:rsidRPr="001173CA" w:rsidDel="00B63212" w:rsidRDefault="001173CA" w:rsidP="001173CA">
      <w:pPr>
        <w:spacing w:line="260" w:lineRule="atLeast"/>
        <w:rPr>
          <w:del w:id="114" w:author="UPCNJ Office" w:date="2018-09-05T10:39:00Z"/>
          <w:color w:val="333333"/>
        </w:rPr>
      </w:pPr>
      <w:del w:id="115" w:author="UPCNJ Office" w:date="2018-09-05T10:39:00Z">
        <w:r w:rsidRPr="001173CA" w:rsidDel="00B63212">
          <w:rPr>
            <w:b/>
            <w:bCs/>
            <w:color w:val="333333"/>
          </w:rPr>
          <w:delText>into the stiff dress shoes of anger.  We could wrap truth around our lives, yet instead we punch holes in the belt of falsehood so it always fits.</w:delText>
        </w:r>
      </w:del>
    </w:p>
    <w:p w:rsidR="000B662C" w:rsidRPr="001173CA" w:rsidDel="00B63212" w:rsidRDefault="001173CA" w:rsidP="001173CA">
      <w:pPr>
        <w:spacing w:line="260" w:lineRule="atLeast"/>
        <w:rPr>
          <w:del w:id="116" w:author="UPCNJ Office" w:date="2018-09-05T10:39:00Z"/>
          <w:color w:val="333333"/>
        </w:rPr>
      </w:pPr>
      <w:del w:id="117" w:author="UPCNJ Office" w:date="2018-09-05T10:39:00Z">
        <w:r w:rsidRPr="001173CA" w:rsidDel="00B63212">
          <w:rPr>
            <w:b/>
            <w:bCs/>
            <w:color w:val="333333"/>
          </w:rPr>
          <w:delText>     Hear us, Faithful God, and rescue us from our worst selves.  When we are lonely, you offer us your heart as a refuge.  When we are broken, you knit us back together.  When we are afraid, you promise to draw us into your embrace.  When we are faithless, you continue to call us to follow Jesus Christ, the only Word we need in the midst of so many hollow promises.  Amen.</w:delText>
        </w:r>
        <w:r w:rsidRPr="001173CA" w:rsidDel="00B63212">
          <w:delText>PRAYER OF CONFESSION</w:delText>
        </w:r>
        <w:r w:rsidRPr="001173CA" w:rsidDel="00B63212">
          <w:rPr>
            <w:b/>
          </w:rPr>
          <w:br/>
        </w:r>
        <w:r w:rsidRPr="001173CA" w:rsidDel="00B63212">
          <w:delText xml:space="preserve">  In the mystery of creation, Imaginative God, you shaped beauty and goodness, yet we damage it by our selfishness and anger. In the mystery of life, Child of Hope, you became one of us, yet all too often we turn our back on you. In the mystery of peace, Breath of Life, you would gentle our natures, yet we cling tenaciously to our bitterness and hurt.</w:delText>
        </w:r>
        <w:r w:rsidRPr="001173CA" w:rsidDel="00B63212">
          <w:br/>
          <w:delText xml:space="preserve">  In the mystery of grace, Holy God, you forgive us our sins, that we might embrace others. In the mystery of mercy, you touch our lips, that we might speak gently to others. In the mystery of hope, you claim us as family, sisters and brothers of the One who brought new life for all, Jesus Christ, our Lord and Savior. Am</w:delText>
        </w:r>
      </w:del>
    </w:p>
    <w:p w:rsidR="000B662C" w:rsidRPr="004550A8" w:rsidRDefault="000B662C" w:rsidP="00F038FF">
      <w:pPr>
        <w:ind w:right="-18"/>
        <w:rPr>
          <w:b/>
          <w:sz w:val="16"/>
          <w:szCs w:val="16"/>
        </w:rPr>
      </w:pPr>
    </w:p>
    <w:p w:rsidR="00674CA5" w:rsidRPr="004550A8" w:rsidRDefault="00F038FF" w:rsidP="00F038FF">
      <w:pPr>
        <w:ind w:right="-18"/>
      </w:pPr>
      <w:r w:rsidRPr="004550A8">
        <w:t>SILENT PRAYER</w:t>
      </w:r>
      <w:r w:rsidR="00AC0130" w:rsidRPr="004550A8">
        <w:t xml:space="preserve"> </w:t>
      </w:r>
    </w:p>
    <w:p w:rsidR="007D5AC4" w:rsidRPr="004550A8" w:rsidRDefault="007D5AC4" w:rsidP="00F038FF">
      <w:pPr>
        <w:ind w:right="-18"/>
        <w:rPr>
          <w:sz w:val="16"/>
          <w:szCs w:val="16"/>
        </w:rPr>
      </w:pPr>
    </w:p>
    <w:p w:rsidR="00F038FF" w:rsidRPr="004550A8" w:rsidRDefault="00F038FF" w:rsidP="00F038FF">
      <w:pPr>
        <w:ind w:right="-18"/>
      </w:pPr>
      <w:r w:rsidRPr="004550A8">
        <w:t>ASSURANCE OF PARDON</w:t>
      </w:r>
      <w:r w:rsidR="00AC0130" w:rsidRPr="004550A8">
        <w:t xml:space="preserve">                                                                                                                         </w:t>
      </w:r>
    </w:p>
    <w:p w:rsidR="00207BA0" w:rsidRPr="004550A8" w:rsidRDefault="00207BA0" w:rsidP="00F038FF">
      <w:pPr>
        <w:ind w:right="-18"/>
        <w:rPr>
          <w:sz w:val="16"/>
          <w:szCs w:val="16"/>
        </w:rPr>
      </w:pPr>
    </w:p>
    <w:p w:rsidR="00AB07BD" w:rsidRPr="004550A8" w:rsidRDefault="00AB07BD" w:rsidP="00AB07BD">
      <w:pPr>
        <w:pStyle w:val="BodyText"/>
        <w:jc w:val="left"/>
        <w:rPr>
          <w:b/>
          <w:bCs/>
        </w:rPr>
      </w:pPr>
      <w:r w:rsidRPr="004550A8">
        <w:t>*GIVE GLORY TO GOD</w:t>
      </w:r>
      <w:r w:rsidRPr="004550A8">
        <w:rPr>
          <w:b/>
          <w:bCs/>
        </w:rPr>
        <w:t xml:space="preserve">                 “</w:t>
      </w:r>
      <w:r w:rsidRPr="004550A8">
        <w:rPr>
          <w:bCs/>
        </w:rPr>
        <w:t>Glory Be to the Father”</w:t>
      </w:r>
      <w:r w:rsidRPr="004550A8">
        <w:rPr>
          <w:bCs/>
          <w:i/>
        </w:rPr>
        <w:t xml:space="preserve">             </w:t>
      </w:r>
      <w:r w:rsidR="004550A8">
        <w:rPr>
          <w:bCs/>
          <w:i/>
        </w:rPr>
        <w:t xml:space="preserve">                     </w:t>
      </w:r>
      <w:r w:rsidRPr="004550A8">
        <w:rPr>
          <w:bCs/>
        </w:rPr>
        <w:t>577</w:t>
      </w:r>
      <w:r w:rsidRPr="004550A8">
        <w:rPr>
          <w:b/>
          <w:bCs/>
        </w:rPr>
        <w:t xml:space="preserve">  </w:t>
      </w:r>
    </w:p>
    <w:p w:rsidR="00AB07BD" w:rsidRPr="004550A8" w:rsidRDefault="00AB07BD" w:rsidP="00AB07BD">
      <w:pPr>
        <w:pStyle w:val="BodyText"/>
        <w:jc w:val="center"/>
        <w:rPr>
          <w:b/>
          <w:bCs/>
          <w:i/>
        </w:rPr>
      </w:pPr>
      <w:r w:rsidRPr="004550A8">
        <w:rPr>
          <w:b/>
          <w:bCs/>
          <w:i/>
        </w:rPr>
        <w:t>Glory be to the Father, and the Son, and the Holy Ghost;</w:t>
      </w:r>
    </w:p>
    <w:p w:rsidR="00AB07BD" w:rsidRPr="004550A8" w:rsidRDefault="00AB07BD" w:rsidP="00AB07BD">
      <w:pPr>
        <w:pStyle w:val="BodyText"/>
        <w:jc w:val="center"/>
        <w:rPr>
          <w:b/>
          <w:bCs/>
          <w:i/>
        </w:rPr>
      </w:pPr>
      <w:r w:rsidRPr="004550A8">
        <w:rPr>
          <w:b/>
          <w:bCs/>
          <w:i/>
        </w:rPr>
        <w:t>As it was in the beginning, is now and ever shall be,</w:t>
      </w:r>
    </w:p>
    <w:p w:rsidR="00AB07BD" w:rsidRPr="004550A8" w:rsidRDefault="00AB07BD" w:rsidP="00AB07BD">
      <w:pPr>
        <w:pStyle w:val="BodyText"/>
        <w:jc w:val="center"/>
        <w:rPr>
          <w:b/>
          <w:bCs/>
          <w:i/>
        </w:rPr>
      </w:pPr>
      <w:r w:rsidRPr="004550A8">
        <w:rPr>
          <w:b/>
          <w:bCs/>
          <w:i/>
        </w:rPr>
        <w:t>World without end.  Amen.</w:t>
      </w:r>
    </w:p>
    <w:p w:rsidR="00AB07BD" w:rsidRPr="004550A8" w:rsidRDefault="00AB07BD" w:rsidP="00AB07BD">
      <w:pPr>
        <w:pStyle w:val="BodyText"/>
        <w:jc w:val="center"/>
        <w:rPr>
          <w:b/>
          <w:bCs/>
          <w:i/>
        </w:rPr>
      </w:pPr>
      <w:r w:rsidRPr="004550A8">
        <w:rPr>
          <w:b/>
          <w:bCs/>
          <w:i/>
        </w:rPr>
        <w:t>As it was in the beginning, is now and ever shall be,</w:t>
      </w:r>
    </w:p>
    <w:p w:rsidR="00AB07BD" w:rsidRPr="004550A8" w:rsidRDefault="00AB07BD" w:rsidP="00AB07BD">
      <w:pPr>
        <w:pStyle w:val="BodyText"/>
        <w:jc w:val="center"/>
        <w:rPr>
          <w:b/>
          <w:bCs/>
          <w:i/>
        </w:rPr>
      </w:pPr>
      <w:r w:rsidRPr="004550A8">
        <w:rPr>
          <w:b/>
          <w:bCs/>
          <w:i/>
        </w:rPr>
        <w:t xml:space="preserve">World without end.  Amen. </w:t>
      </w:r>
    </w:p>
    <w:p w:rsidR="00AB07BD" w:rsidRPr="004550A8" w:rsidRDefault="00AB07BD" w:rsidP="00AB07BD">
      <w:pPr>
        <w:pStyle w:val="BodyText"/>
        <w:jc w:val="center"/>
        <w:rPr>
          <w:b/>
          <w:bCs/>
          <w:i/>
        </w:rPr>
      </w:pPr>
      <w:r w:rsidRPr="004550A8">
        <w:rPr>
          <w:b/>
          <w:bCs/>
          <w:i/>
        </w:rPr>
        <w:t xml:space="preserve">Amen, Amen, Amen, Amen. </w:t>
      </w:r>
    </w:p>
    <w:p w:rsidR="00AB07BD" w:rsidRPr="000019F2" w:rsidRDefault="00AB07BD" w:rsidP="00AB07BD">
      <w:pPr>
        <w:pStyle w:val="BodyText"/>
        <w:jc w:val="center"/>
        <w:rPr>
          <w:b/>
          <w:bCs/>
          <w:i/>
          <w:sz w:val="22"/>
        </w:rPr>
      </w:pPr>
      <w:r w:rsidRPr="004550A8">
        <w:rPr>
          <w:b/>
          <w:bCs/>
          <w:i/>
        </w:rPr>
        <w:t>Amen, Amen, Amen.</w:t>
      </w:r>
      <w:r>
        <w:rPr>
          <w:b/>
          <w:bCs/>
          <w:i/>
          <w:sz w:val="22"/>
        </w:rPr>
        <w:t xml:space="preserve"> </w:t>
      </w:r>
    </w:p>
    <w:p w:rsidR="004A263B" w:rsidRPr="004550A8" w:rsidRDefault="004A263B" w:rsidP="004A263B">
      <w:pPr>
        <w:pStyle w:val="BodyText"/>
        <w:jc w:val="center"/>
        <w:rPr>
          <w:b/>
          <w:bCs/>
          <w:i/>
          <w:sz w:val="16"/>
          <w:szCs w:val="16"/>
        </w:rPr>
      </w:pPr>
    </w:p>
    <w:p w:rsidR="00EE64DA" w:rsidRPr="004550A8" w:rsidRDefault="00444ADC" w:rsidP="00B82DB4">
      <w:r w:rsidRPr="004550A8">
        <w:t>PRAYER FOR ILLUMINATION</w:t>
      </w:r>
      <w:r w:rsidR="00EE64DA" w:rsidRPr="004550A8">
        <w:t xml:space="preserve">                   </w:t>
      </w:r>
      <w:r w:rsidR="00AC0130" w:rsidRPr="004550A8">
        <w:t xml:space="preserve">                                                          </w:t>
      </w:r>
      <w:r w:rsidR="00EE64DA" w:rsidRPr="004550A8">
        <w:t xml:space="preserve">                                     </w:t>
      </w:r>
    </w:p>
    <w:p w:rsidR="00D5207C" w:rsidRPr="0077713E" w:rsidRDefault="00D5207C" w:rsidP="005F783F">
      <w:pPr>
        <w:rPr>
          <w:sz w:val="16"/>
          <w:szCs w:val="16"/>
        </w:rPr>
      </w:pPr>
    </w:p>
    <w:p w:rsidR="001173CA" w:rsidRDefault="008A0869" w:rsidP="001173CA">
      <w:r w:rsidRPr="004550A8">
        <w:t xml:space="preserve">OLD TESTAMENT </w:t>
      </w:r>
      <w:r w:rsidR="00CD5484" w:rsidRPr="004550A8">
        <w:t>LESSON</w:t>
      </w:r>
      <w:del w:id="118" w:author="UPCNJ Office" w:date="2018-09-05T10:42:00Z">
        <w:r w:rsidR="00CD5484" w:rsidRPr="004550A8" w:rsidDel="00B63212">
          <w:tab/>
        </w:r>
        <w:r w:rsidR="00CD5484" w:rsidRPr="004550A8" w:rsidDel="00B63212">
          <w:tab/>
        </w:r>
        <w:r w:rsidR="00AF5353" w:rsidRPr="004550A8" w:rsidDel="00B63212">
          <w:delText xml:space="preserve"> </w:delText>
        </w:r>
      </w:del>
      <w:ins w:id="119" w:author="UPCNJ Office" w:date="2018-09-05T10:42:00Z">
        <w:r w:rsidR="00B63212">
          <w:t>`</w:t>
        </w:r>
        <w:r w:rsidR="00B63212">
          <w:tab/>
        </w:r>
      </w:ins>
      <w:r w:rsidR="00AF5353" w:rsidRPr="004550A8">
        <w:t xml:space="preserve"> </w:t>
      </w:r>
      <w:r w:rsidR="00CD5484" w:rsidRPr="004550A8">
        <w:t>Pg.</w:t>
      </w:r>
      <w:ins w:id="120" w:author="UPCNJ Office" w:date="2018-09-05T10:43:00Z">
        <w:r w:rsidR="00B63212">
          <w:t xml:space="preserve"> 543-544</w:t>
        </w:r>
        <w:r w:rsidR="00B63212">
          <w:tab/>
        </w:r>
      </w:ins>
      <w:del w:id="121" w:author="UPCNJ Office" w:date="2018-09-05T10:43:00Z">
        <w:r w:rsidR="00CD5484" w:rsidRPr="004550A8" w:rsidDel="00B63212">
          <w:delText xml:space="preserve"> </w:delText>
        </w:r>
      </w:del>
      <w:del w:id="122" w:author="UPCNJ Office" w:date="2018-09-05T10:42:00Z">
        <w:r w:rsidR="001173CA" w:rsidDel="00B63212">
          <w:delText>620</w:delText>
        </w:r>
      </w:del>
      <w:del w:id="123" w:author="UPCNJ Office" w:date="2018-09-05T10:43:00Z">
        <w:r w:rsidR="001173CA" w:rsidDel="00B63212">
          <w:delText xml:space="preserve"> </w:delText>
        </w:r>
        <w:r w:rsidRPr="004550A8" w:rsidDel="00B63212">
          <w:delText xml:space="preserve">   </w:delText>
        </w:r>
        <w:r w:rsidR="00EE0838" w:rsidRPr="004550A8" w:rsidDel="00B63212">
          <w:delText xml:space="preserve">     </w:delText>
        </w:r>
        <w:r w:rsidRPr="004550A8" w:rsidDel="00B63212">
          <w:delText xml:space="preserve">     </w:delText>
        </w:r>
        <w:r w:rsidR="004C45EA" w:rsidRPr="004550A8" w:rsidDel="00B63212">
          <w:delText xml:space="preserve">  </w:delText>
        </w:r>
        <w:r w:rsidR="00AF5353" w:rsidRPr="004550A8" w:rsidDel="00B63212">
          <w:delText xml:space="preserve">  </w:delText>
        </w:r>
        <w:r w:rsidR="001173CA" w:rsidDel="00B63212">
          <w:delText xml:space="preserve">         </w:delText>
        </w:r>
      </w:del>
      <w:ins w:id="124" w:author="UPCNJ Office" w:date="2018-09-05T10:43:00Z">
        <w:r w:rsidR="00B63212">
          <w:tab/>
        </w:r>
      </w:ins>
      <w:ins w:id="125" w:author="UPCNJ Office" w:date="2018-09-05T11:09:00Z">
        <w:r w:rsidR="005049C1">
          <w:t xml:space="preserve">    </w:t>
        </w:r>
      </w:ins>
      <w:del w:id="126" w:author="UPCNJ Office" w:date="2018-09-05T10:43:00Z">
        <w:r w:rsidR="001173CA" w:rsidDel="00B63212">
          <w:delText>Isaiah 40:28-31</w:delText>
        </w:r>
      </w:del>
      <w:ins w:id="127" w:author="UPCNJ Office" w:date="2018-09-05T10:43:00Z">
        <w:r w:rsidR="00B63212">
          <w:t>Psalm 143:8-11</w:t>
        </w:r>
      </w:ins>
      <w:r w:rsidR="004C45EA" w:rsidRPr="004550A8">
        <w:t xml:space="preserve"> </w:t>
      </w:r>
      <w:ins w:id="128" w:author="UPCNJ Office" w:date="2018-09-05T10:44:00Z">
        <w:r w:rsidR="00B63212">
          <w:t>(NKJV)</w:t>
        </w:r>
      </w:ins>
    </w:p>
    <w:p w:rsidR="002F6B55" w:rsidRDefault="002F6B55" w:rsidP="00224C3F">
      <w:pPr>
        <w:tabs>
          <w:tab w:val="left" w:pos="1185"/>
        </w:tabs>
        <w:autoSpaceDE w:val="0"/>
        <w:autoSpaceDN w:val="0"/>
        <w:adjustRightInd w:val="0"/>
        <w:ind w:right="-18"/>
        <w:rPr>
          <w:ins w:id="129" w:author="UPCNJ Office" w:date="2018-09-06T10:36:00Z"/>
          <w:b/>
          <w:bCs/>
          <w:vertAlign w:val="superscript"/>
        </w:rPr>
      </w:pPr>
    </w:p>
    <w:p w:rsidR="008C5CCE" w:rsidRPr="00EF4E1A" w:rsidDel="00B63212" w:rsidRDefault="001173CA" w:rsidP="001173CA">
      <w:pPr>
        <w:rPr>
          <w:del w:id="130" w:author="UPCNJ Office" w:date="2018-09-05T10:44:00Z"/>
          <w:vertAlign w:val="superscript"/>
          <w:rPrChange w:id="131" w:author="UPCNJ Office" w:date="2018-09-05T10:54:00Z">
            <w:rPr>
              <w:del w:id="132" w:author="UPCNJ Office" w:date="2018-09-05T10:44:00Z"/>
            </w:rPr>
          </w:rPrChange>
        </w:rPr>
      </w:pPr>
      <w:del w:id="133" w:author="UPCNJ Office" w:date="2018-09-05T10:44:00Z">
        <w:r w:rsidRPr="00EF4E1A" w:rsidDel="00B63212">
          <w:rPr>
            <w:b/>
            <w:bCs/>
            <w:vertAlign w:val="superscript"/>
          </w:rPr>
          <w:delText>28 </w:delText>
        </w:r>
        <w:r w:rsidRPr="00EF4E1A" w:rsidDel="00B63212">
          <w:rPr>
            <w:vertAlign w:val="superscript"/>
            <w:rPrChange w:id="134" w:author="UPCNJ Office" w:date="2018-09-05T10:54:00Z">
              <w:rPr/>
            </w:rPrChange>
          </w:rPr>
          <w:delText>Have you not known? Have you not heard?</w:delText>
        </w:r>
        <w:r w:rsidRPr="00EF4E1A" w:rsidDel="00B63212">
          <w:rPr>
            <w:vertAlign w:val="superscript"/>
            <w:rPrChange w:id="135" w:author="UPCNJ Office" w:date="2018-09-05T10:54:00Z">
              <w:rPr/>
            </w:rPrChange>
          </w:rPr>
          <w:br/>
          <w:delText>The Lord is the everlasting God,</w:delText>
        </w:r>
        <w:r w:rsidRPr="00EF4E1A" w:rsidDel="00B63212">
          <w:rPr>
            <w:vertAlign w:val="superscript"/>
            <w:rPrChange w:id="136" w:author="UPCNJ Office" w:date="2018-09-05T10:54:00Z">
              <w:rPr/>
            </w:rPrChange>
          </w:rPr>
          <w:br/>
          <w:delText>    the Creator of the ends of the earth.</w:delText>
        </w:r>
        <w:r w:rsidRPr="00EF4E1A" w:rsidDel="00B63212">
          <w:rPr>
            <w:vertAlign w:val="superscript"/>
            <w:rPrChange w:id="137" w:author="UPCNJ Office" w:date="2018-09-05T10:54:00Z">
              <w:rPr/>
            </w:rPrChange>
          </w:rPr>
          <w:br/>
          <w:delText>He does not faint or grow weary;</w:delText>
        </w:r>
        <w:r w:rsidRPr="00EF4E1A" w:rsidDel="00B63212">
          <w:rPr>
            <w:vertAlign w:val="superscript"/>
            <w:rPrChange w:id="138" w:author="UPCNJ Office" w:date="2018-09-05T10:54:00Z">
              <w:rPr/>
            </w:rPrChange>
          </w:rPr>
          <w:br/>
          <w:delText>    his understanding is unsearchable.</w:delText>
        </w:r>
        <w:r w:rsidRPr="00EF4E1A" w:rsidDel="00B63212">
          <w:rPr>
            <w:vertAlign w:val="superscript"/>
            <w:rPrChange w:id="139" w:author="UPCNJ Office" w:date="2018-09-05T10:54:00Z">
              <w:rPr/>
            </w:rPrChange>
          </w:rPr>
          <w:br/>
        </w:r>
        <w:r w:rsidRPr="00EF4E1A" w:rsidDel="00B63212">
          <w:rPr>
            <w:b/>
            <w:bCs/>
            <w:vertAlign w:val="superscript"/>
          </w:rPr>
          <w:delText>29 </w:delText>
        </w:r>
        <w:r w:rsidRPr="00EF4E1A" w:rsidDel="00B63212">
          <w:rPr>
            <w:vertAlign w:val="superscript"/>
            <w:rPrChange w:id="140" w:author="UPCNJ Office" w:date="2018-09-05T10:54:00Z">
              <w:rPr/>
            </w:rPrChange>
          </w:rPr>
          <w:delText>He gives power to the faint,</w:delText>
        </w:r>
        <w:r w:rsidRPr="00EF4E1A" w:rsidDel="00B63212">
          <w:rPr>
            <w:vertAlign w:val="superscript"/>
            <w:rPrChange w:id="141" w:author="UPCNJ Office" w:date="2018-09-05T10:54:00Z">
              <w:rPr/>
            </w:rPrChange>
          </w:rPr>
          <w:br/>
          <w:delText>    and strengthens the powerless.</w:delText>
        </w:r>
        <w:r w:rsidRPr="00EF4E1A" w:rsidDel="00B63212">
          <w:rPr>
            <w:vertAlign w:val="superscript"/>
            <w:rPrChange w:id="142" w:author="UPCNJ Office" w:date="2018-09-05T10:54:00Z">
              <w:rPr/>
            </w:rPrChange>
          </w:rPr>
          <w:br/>
        </w:r>
        <w:r w:rsidRPr="00EF4E1A" w:rsidDel="00B63212">
          <w:rPr>
            <w:b/>
            <w:bCs/>
            <w:vertAlign w:val="superscript"/>
          </w:rPr>
          <w:delText>30 </w:delText>
        </w:r>
        <w:r w:rsidRPr="00EF4E1A" w:rsidDel="00B63212">
          <w:rPr>
            <w:vertAlign w:val="superscript"/>
            <w:rPrChange w:id="143" w:author="UPCNJ Office" w:date="2018-09-05T10:54:00Z">
              <w:rPr/>
            </w:rPrChange>
          </w:rPr>
          <w:delText>Even youths will faint and be weary,</w:delText>
        </w:r>
        <w:r w:rsidRPr="00EF4E1A" w:rsidDel="00B63212">
          <w:rPr>
            <w:vertAlign w:val="superscript"/>
            <w:rPrChange w:id="144" w:author="UPCNJ Office" w:date="2018-09-05T10:54:00Z">
              <w:rPr/>
            </w:rPrChange>
          </w:rPr>
          <w:br/>
          <w:delText>    and the young will fall exhausted;</w:delText>
        </w:r>
        <w:r w:rsidRPr="00EF4E1A" w:rsidDel="00B63212">
          <w:rPr>
            <w:vertAlign w:val="superscript"/>
            <w:rPrChange w:id="145" w:author="UPCNJ Office" w:date="2018-09-05T10:54:00Z">
              <w:rPr/>
            </w:rPrChange>
          </w:rPr>
          <w:br/>
        </w:r>
        <w:r w:rsidRPr="00EF4E1A" w:rsidDel="00B63212">
          <w:rPr>
            <w:b/>
            <w:bCs/>
            <w:vertAlign w:val="superscript"/>
          </w:rPr>
          <w:delText>31 </w:delText>
        </w:r>
        <w:r w:rsidRPr="00EF4E1A" w:rsidDel="00B63212">
          <w:rPr>
            <w:vertAlign w:val="superscript"/>
            <w:rPrChange w:id="146" w:author="UPCNJ Office" w:date="2018-09-05T10:54:00Z">
              <w:rPr/>
            </w:rPrChange>
          </w:rPr>
          <w:delText>but those who wait for the Lord shall renew their strength,</w:delText>
        </w:r>
        <w:r w:rsidRPr="00EF4E1A" w:rsidDel="00B63212">
          <w:rPr>
            <w:vertAlign w:val="superscript"/>
            <w:rPrChange w:id="147" w:author="UPCNJ Office" w:date="2018-09-05T10:54:00Z">
              <w:rPr/>
            </w:rPrChange>
          </w:rPr>
          <w:br/>
          <w:delText>    they shall mount up with wings like eagles,</w:delText>
        </w:r>
        <w:r w:rsidRPr="00EF4E1A" w:rsidDel="00B63212">
          <w:rPr>
            <w:vertAlign w:val="superscript"/>
            <w:rPrChange w:id="148" w:author="UPCNJ Office" w:date="2018-09-05T10:54:00Z">
              <w:rPr/>
            </w:rPrChange>
          </w:rPr>
          <w:br/>
          <w:delText>they shall run and not be weary,</w:delText>
        </w:r>
        <w:r w:rsidRPr="00EF4E1A" w:rsidDel="00B63212">
          <w:rPr>
            <w:vertAlign w:val="superscript"/>
            <w:rPrChange w:id="149" w:author="UPCNJ Office" w:date="2018-09-05T10:54:00Z">
              <w:rPr/>
            </w:rPrChange>
          </w:rPr>
          <w:br/>
          <w:delText>    they shall walk and not faint.</w:delText>
        </w:r>
        <w:r w:rsidR="00D662A9" w:rsidRPr="00EF4E1A" w:rsidDel="00B63212">
          <w:rPr>
            <w:vertAlign w:val="superscript"/>
            <w:rPrChange w:id="150" w:author="UPCNJ Office" w:date="2018-09-05T10:54:00Z">
              <w:rPr/>
            </w:rPrChange>
          </w:rPr>
          <w:br/>
        </w:r>
      </w:del>
    </w:p>
    <w:p w:rsidR="00B63212" w:rsidRDefault="00EF4E1A" w:rsidP="00224C3F">
      <w:pPr>
        <w:tabs>
          <w:tab w:val="left" w:pos="1185"/>
        </w:tabs>
        <w:autoSpaceDE w:val="0"/>
        <w:autoSpaceDN w:val="0"/>
        <w:adjustRightInd w:val="0"/>
        <w:ind w:right="-18"/>
        <w:rPr>
          <w:ins w:id="151" w:author="UPCNJ Office" w:date="2018-09-05T10:50:00Z"/>
        </w:rPr>
      </w:pPr>
      <w:ins w:id="152" w:author="UPCNJ Office" w:date="2018-09-05T10:50:00Z">
        <w:r w:rsidRPr="00EF4E1A">
          <w:rPr>
            <w:vertAlign w:val="superscript"/>
            <w:rPrChange w:id="153" w:author="UPCNJ Office" w:date="2018-09-05T10:54:00Z">
              <w:rPr/>
            </w:rPrChange>
          </w:rPr>
          <w:t>8</w:t>
        </w:r>
      </w:ins>
      <w:ins w:id="154" w:author="UPCNJ Office" w:date="2018-09-05T10:57:00Z">
        <w:r w:rsidR="00C367D7">
          <w:rPr>
            <w:vertAlign w:val="superscript"/>
          </w:rPr>
          <w:t xml:space="preserve"> </w:t>
        </w:r>
      </w:ins>
      <w:ins w:id="155" w:author="UPCNJ Office" w:date="2018-09-06T10:37:00Z">
        <w:r w:rsidR="002F6B55">
          <w:rPr>
            <w:vertAlign w:val="superscript"/>
          </w:rPr>
          <w:t xml:space="preserve"> </w:t>
        </w:r>
      </w:ins>
      <w:ins w:id="156" w:author="UPCNJ Office" w:date="2018-09-05T10:50:00Z">
        <w:r>
          <w:t>Cause me to hear</w:t>
        </w:r>
      </w:ins>
      <w:ins w:id="157" w:author="UPCNJ Office" w:date="2018-09-05T10:53:00Z">
        <w:r>
          <w:t xml:space="preserve"> </w:t>
        </w:r>
      </w:ins>
      <w:ins w:id="158" w:author="UPCNJ Office" w:date="2018-09-05T10:50:00Z">
        <w:r>
          <w:t>Your loving kindness in the morning,</w:t>
        </w:r>
      </w:ins>
    </w:p>
    <w:p w:rsidR="00EF4E1A" w:rsidRDefault="002F6B55" w:rsidP="00224C3F">
      <w:pPr>
        <w:tabs>
          <w:tab w:val="left" w:pos="1185"/>
        </w:tabs>
        <w:autoSpaceDE w:val="0"/>
        <w:autoSpaceDN w:val="0"/>
        <w:adjustRightInd w:val="0"/>
        <w:ind w:right="-18"/>
        <w:rPr>
          <w:ins w:id="159" w:author="UPCNJ Office" w:date="2018-09-05T10:50:00Z"/>
        </w:rPr>
      </w:pPr>
      <w:ins w:id="160" w:author="UPCNJ Office" w:date="2018-09-06T10:36:00Z">
        <w:r>
          <w:t xml:space="preserve"> </w:t>
        </w:r>
      </w:ins>
      <w:ins w:id="161" w:author="UPCNJ Office" w:date="2018-09-05T10:57:00Z">
        <w:r w:rsidR="00C367D7">
          <w:t xml:space="preserve">  </w:t>
        </w:r>
      </w:ins>
      <w:ins w:id="162" w:author="UPCNJ Office" w:date="2018-09-05T10:58:00Z">
        <w:r w:rsidR="00C367D7">
          <w:t xml:space="preserve"> </w:t>
        </w:r>
      </w:ins>
      <w:ins w:id="163" w:author="UPCNJ Office" w:date="2018-09-05T10:57:00Z">
        <w:r w:rsidR="00C367D7">
          <w:t xml:space="preserve">  </w:t>
        </w:r>
      </w:ins>
      <w:ins w:id="164" w:author="UPCNJ Office" w:date="2018-09-05T10:50:00Z">
        <w:r w:rsidR="00EF4E1A">
          <w:t xml:space="preserve">For in </w:t>
        </w:r>
      </w:ins>
      <w:ins w:id="165" w:author="UPCNJ Office" w:date="2018-09-05T10:53:00Z">
        <w:r w:rsidR="00EF4E1A">
          <w:t>Y</w:t>
        </w:r>
      </w:ins>
      <w:ins w:id="166" w:author="UPCNJ Office" w:date="2018-09-05T10:50:00Z">
        <w:r w:rsidR="00EF4E1A">
          <w:t>ou do I trust;</w:t>
        </w:r>
      </w:ins>
    </w:p>
    <w:p w:rsidR="00EF4E1A" w:rsidRDefault="00EF4E1A" w:rsidP="00224C3F">
      <w:pPr>
        <w:tabs>
          <w:tab w:val="left" w:pos="1185"/>
        </w:tabs>
        <w:autoSpaceDE w:val="0"/>
        <w:autoSpaceDN w:val="0"/>
        <w:adjustRightInd w:val="0"/>
        <w:ind w:right="-18"/>
        <w:rPr>
          <w:ins w:id="167" w:author="UPCNJ Office" w:date="2018-09-05T10:50:00Z"/>
        </w:rPr>
      </w:pPr>
      <w:ins w:id="168" w:author="UPCNJ Office" w:date="2018-09-05T10:50:00Z">
        <w:r>
          <w:t xml:space="preserve">  </w:t>
        </w:r>
      </w:ins>
      <w:ins w:id="169" w:author="UPCNJ Office" w:date="2018-09-06T10:37:00Z">
        <w:r w:rsidR="002F6B55">
          <w:t xml:space="preserve"> </w:t>
        </w:r>
      </w:ins>
      <w:ins w:id="170" w:author="UPCNJ Office" w:date="2018-09-05T10:50:00Z">
        <w:r>
          <w:t>Cause me to know the way in which I should walk,</w:t>
        </w:r>
      </w:ins>
    </w:p>
    <w:p w:rsidR="00EF4E1A" w:rsidRDefault="00EF4E1A" w:rsidP="00224C3F">
      <w:pPr>
        <w:tabs>
          <w:tab w:val="left" w:pos="1185"/>
        </w:tabs>
        <w:autoSpaceDE w:val="0"/>
        <w:autoSpaceDN w:val="0"/>
        <w:adjustRightInd w:val="0"/>
        <w:ind w:right="-18"/>
        <w:rPr>
          <w:ins w:id="171" w:author="UPCNJ Office" w:date="2018-09-05T10:51:00Z"/>
        </w:rPr>
      </w:pPr>
      <w:ins w:id="172" w:author="UPCNJ Office" w:date="2018-09-05T10:51:00Z">
        <w:r>
          <w:t xml:space="preserve"> </w:t>
        </w:r>
      </w:ins>
      <w:ins w:id="173" w:author="UPCNJ Office" w:date="2018-09-06T10:36:00Z">
        <w:r w:rsidR="002F6B55">
          <w:t xml:space="preserve"> </w:t>
        </w:r>
      </w:ins>
      <w:ins w:id="174" w:author="UPCNJ Office" w:date="2018-09-05T10:51:00Z">
        <w:r>
          <w:t xml:space="preserve"> </w:t>
        </w:r>
      </w:ins>
      <w:ins w:id="175" w:author="UPCNJ Office" w:date="2018-09-05T10:57:00Z">
        <w:r w:rsidR="00C367D7">
          <w:t xml:space="preserve"> </w:t>
        </w:r>
      </w:ins>
      <w:ins w:id="176" w:author="UPCNJ Office" w:date="2018-09-05T10:58:00Z">
        <w:r w:rsidR="00C367D7">
          <w:t xml:space="preserve"> </w:t>
        </w:r>
      </w:ins>
      <w:ins w:id="177" w:author="UPCNJ Office" w:date="2018-09-05T10:57:00Z">
        <w:r w:rsidR="00C367D7">
          <w:t xml:space="preserve"> </w:t>
        </w:r>
      </w:ins>
      <w:ins w:id="178" w:author="UPCNJ Office" w:date="2018-09-05T10:51:00Z">
        <w:r>
          <w:t>For I lift up my soul to You.</w:t>
        </w:r>
      </w:ins>
    </w:p>
    <w:p w:rsidR="00EF4E1A" w:rsidRDefault="00EF4E1A" w:rsidP="00224C3F">
      <w:pPr>
        <w:tabs>
          <w:tab w:val="left" w:pos="1185"/>
        </w:tabs>
        <w:autoSpaceDE w:val="0"/>
        <w:autoSpaceDN w:val="0"/>
        <w:adjustRightInd w:val="0"/>
        <w:ind w:right="-18"/>
        <w:rPr>
          <w:ins w:id="179" w:author="UPCNJ Office" w:date="2018-09-05T10:52:00Z"/>
        </w:rPr>
      </w:pPr>
      <w:ins w:id="180" w:author="UPCNJ Office" w:date="2018-09-05T10:52:00Z">
        <w:r w:rsidRPr="00EF4E1A">
          <w:rPr>
            <w:vertAlign w:val="superscript"/>
            <w:rPrChange w:id="181" w:author="UPCNJ Office" w:date="2018-09-05T10:54:00Z">
              <w:rPr/>
            </w:rPrChange>
          </w:rPr>
          <w:t>9</w:t>
        </w:r>
      </w:ins>
      <w:ins w:id="182" w:author="UPCNJ Office" w:date="2018-09-05T10:58:00Z">
        <w:r w:rsidR="00C367D7">
          <w:rPr>
            <w:vertAlign w:val="superscript"/>
          </w:rPr>
          <w:t xml:space="preserve"> </w:t>
        </w:r>
      </w:ins>
      <w:ins w:id="183" w:author="UPCNJ Office" w:date="2018-09-06T10:37:00Z">
        <w:r w:rsidR="002F6B55">
          <w:rPr>
            <w:vertAlign w:val="superscript"/>
          </w:rPr>
          <w:t xml:space="preserve"> </w:t>
        </w:r>
      </w:ins>
      <w:ins w:id="184" w:author="UPCNJ Office" w:date="2018-09-05T10:52:00Z">
        <w:r>
          <w:t>Deliver me, O LORD, from my enemies;</w:t>
        </w:r>
      </w:ins>
    </w:p>
    <w:p w:rsidR="00EF4E1A" w:rsidRDefault="00EF4E1A" w:rsidP="00224C3F">
      <w:pPr>
        <w:tabs>
          <w:tab w:val="left" w:pos="1185"/>
        </w:tabs>
        <w:autoSpaceDE w:val="0"/>
        <w:autoSpaceDN w:val="0"/>
        <w:adjustRightInd w:val="0"/>
        <w:ind w:right="-18"/>
        <w:rPr>
          <w:ins w:id="185" w:author="UPCNJ Office" w:date="2018-09-05T10:52:00Z"/>
        </w:rPr>
      </w:pPr>
      <w:ins w:id="186" w:author="UPCNJ Office" w:date="2018-09-05T10:52:00Z">
        <w:r>
          <w:t xml:space="preserve">  </w:t>
        </w:r>
      </w:ins>
      <w:ins w:id="187" w:author="UPCNJ Office" w:date="2018-09-06T10:36:00Z">
        <w:r w:rsidR="002F6B55">
          <w:t xml:space="preserve"> </w:t>
        </w:r>
      </w:ins>
      <w:ins w:id="188" w:author="UPCNJ Office" w:date="2018-09-05T10:57:00Z">
        <w:r w:rsidR="00C367D7">
          <w:t xml:space="preserve">  </w:t>
        </w:r>
      </w:ins>
      <w:ins w:id="189" w:author="UPCNJ Office" w:date="2018-09-05T10:58:00Z">
        <w:r w:rsidR="00C367D7">
          <w:t xml:space="preserve"> </w:t>
        </w:r>
      </w:ins>
      <w:ins w:id="190" w:author="UPCNJ Office" w:date="2018-09-05T10:52:00Z">
        <w:r>
          <w:t>In You I take shelter.</w:t>
        </w:r>
      </w:ins>
    </w:p>
    <w:p w:rsidR="00EF4E1A" w:rsidRDefault="00EF4E1A" w:rsidP="00224C3F">
      <w:pPr>
        <w:tabs>
          <w:tab w:val="left" w:pos="1185"/>
        </w:tabs>
        <w:autoSpaceDE w:val="0"/>
        <w:autoSpaceDN w:val="0"/>
        <w:adjustRightInd w:val="0"/>
        <w:ind w:right="-18"/>
        <w:rPr>
          <w:ins w:id="191" w:author="UPCNJ Office" w:date="2018-09-05T10:52:00Z"/>
        </w:rPr>
      </w:pPr>
      <w:ins w:id="192" w:author="UPCNJ Office" w:date="2018-09-05T10:52:00Z">
        <w:r w:rsidRPr="005E3ECD">
          <w:rPr>
            <w:vertAlign w:val="superscript"/>
            <w:rPrChange w:id="193" w:author="UPCNJ Office" w:date="2018-09-05T10:55:00Z">
              <w:rPr/>
            </w:rPrChange>
          </w:rPr>
          <w:t>10</w:t>
        </w:r>
        <w:r>
          <w:t>Teach me to do Your will,</w:t>
        </w:r>
      </w:ins>
    </w:p>
    <w:p w:rsidR="00EF4E1A" w:rsidRDefault="00EF4E1A" w:rsidP="00224C3F">
      <w:pPr>
        <w:tabs>
          <w:tab w:val="left" w:pos="1185"/>
        </w:tabs>
        <w:autoSpaceDE w:val="0"/>
        <w:autoSpaceDN w:val="0"/>
        <w:adjustRightInd w:val="0"/>
        <w:ind w:right="-18"/>
        <w:rPr>
          <w:ins w:id="194" w:author="UPCNJ Office" w:date="2018-09-05T10:52:00Z"/>
        </w:rPr>
      </w:pPr>
      <w:ins w:id="195" w:author="UPCNJ Office" w:date="2018-09-05T10:52:00Z">
        <w:r>
          <w:t xml:space="preserve">  </w:t>
        </w:r>
      </w:ins>
      <w:ins w:id="196" w:author="UPCNJ Office" w:date="2018-09-05T10:57:00Z">
        <w:r w:rsidR="00C367D7">
          <w:t xml:space="preserve"> </w:t>
        </w:r>
      </w:ins>
      <w:ins w:id="197" w:author="UPCNJ Office" w:date="2018-09-06T10:36:00Z">
        <w:r w:rsidR="002F6B55">
          <w:t xml:space="preserve"> </w:t>
        </w:r>
      </w:ins>
      <w:ins w:id="198" w:author="UPCNJ Office" w:date="2018-09-05T10:57:00Z">
        <w:r w:rsidR="00C367D7">
          <w:t xml:space="preserve"> </w:t>
        </w:r>
      </w:ins>
      <w:ins w:id="199" w:author="UPCNJ Office" w:date="2018-09-05T10:58:00Z">
        <w:r w:rsidR="00C367D7">
          <w:t xml:space="preserve"> </w:t>
        </w:r>
      </w:ins>
      <w:ins w:id="200" w:author="UPCNJ Office" w:date="2018-09-05T10:52:00Z">
        <w:r>
          <w:t>For You are my God;</w:t>
        </w:r>
      </w:ins>
    </w:p>
    <w:p w:rsidR="00EF4E1A" w:rsidRDefault="00C367D7" w:rsidP="00224C3F">
      <w:pPr>
        <w:tabs>
          <w:tab w:val="left" w:pos="1185"/>
        </w:tabs>
        <w:autoSpaceDE w:val="0"/>
        <w:autoSpaceDN w:val="0"/>
        <w:adjustRightInd w:val="0"/>
        <w:ind w:right="-18"/>
        <w:rPr>
          <w:ins w:id="201" w:author="UPCNJ Office" w:date="2018-09-05T10:52:00Z"/>
        </w:rPr>
      </w:pPr>
      <w:ins w:id="202" w:author="UPCNJ Office" w:date="2018-09-05T10:58:00Z">
        <w:r>
          <w:t xml:space="preserve">   </w:t>
        </w:r>
      </w:ins>
      <w:ins w:id="203" w:author="UPCNJ Office" w:date="2018-09-05T10:52:00Z">
        <w:r w:rsidR="00EF4E1A">
          <w:t>Your Spirit is good.</w:t>
        </w:r>
      </w:ins>
    </w:p>
    <w:p w:rsidR="00EF4E1A" w:rsidRDefault="00C367D7" w:rsidP="00224C3F">
      <w:pPr>
        <w:tabs>
          <w:tab w:val="left" w:pos="1185"/>
        </w:tabs>
        <w:autoSpaceDE w:val="0"/>
        <w:autoSpaceDN w:val="0"/>
        <w:adjustRightInd w:val="0"/>
        <w:ind w:right="-18"/>
        <w:rPr>
          <w:ins w:id="204" w:author="UPCNJ Office" w:date="2018-09-05T10:56:00Z"/>
        </w:rPr>
      </w:pPr>
      <w:ins w:id="205" w:author="UPCNJ Office" w:date="2018-09-05T10:58:00Z">
        <w:r>
          <w:t xml:space="preserve">   </w:t>
        </w:r>
      </w:ins>
      <w:ins w:id="206" w:author="UPCNJ Office" w:date="2018-09-06T10:37:00Z">
        <w:r w:rsidR="002F6B55">
          <w:t xml:space="preserve">   </w:t>
        </w:r>
      </w:ins>
      <w:ins w:id="207" w:author="UPCNJ Office" w:date="2018-09-05T10:53:00Z">
        <w:r w:rsidR="00EF4E1A">
          <w:t>Lead me in the land of uprightness.</w:t>
        </w:r>
      </w:ins>
    </w:p>
    <w:p w:rsidR="00C367D7" w:rsidRDefault="00C367D7" w:rsidP="00224C3F">
      <w:pPr>
        <w:tabs>
          <w:tab w:val="left" w:pos="1185"/>
        </w:tabs>
        <w:autoSpaceDE w:val="0"/>
        <w:autoSpaceDN w:val="0"/>
        <w:adjustRightInd w:val="0"/>
        <w:ind w:right="-18"/>
        <w:rPr>
          <w:ins w:id="208" w:author="UPCNJ Office" w:date="2018-09-05T10:56:00Z"/>
        </w:rPr>
      </w:pPr>
      <w:ins w:id="209" w:author="UPCNJ Office" w:date="2018-09-05T10:56:00Z">
        <w:r w:rsidRPr="00C367D7">
          <w:rPr>
            <w:vertAlign w:val="superscript"/>
            <w:rPrChange w:id="210" w:author="UPCNJ Office" w:date="2018-09-05T10:58:00Z">
              <w:rPr/>
            </w:rPrChange>
          </w:rPr>
          <w:t>11</w:t>
        </w:r>
        <w:r>
          <w:t>Revive me, O LORD, for Your name’s sake!</w:t>
        </w:r>
      </w:ins>
    </w:p>
    <w:p w:rsidR="00C367D7" w:rsidRDefault="00C367D7" w:rsidP="00224C3F">
      <w:pPr>
        <w:tabs>
          <w:tab w:val="left" w:pos="1185"/>
        </w:tabs>
        <w:autoSpaceDE w:val="0"/>
        <w:autoSpaceDN w:val="0"/>
        <w:adjustRightInd w:val="0"/>
        <w:ind w:right="-18"/>
        <w:rPr>
          <w:ins w:id="211" w:author="UPCNJ Office" w:date="2018-09-05T10:44:00Z"/>
        </w:rPr>
      </w:pPr>
      <w:ins w:id="212" w:author="UPCNJ Office" w:date="2018-09-05T10:56:00Z">
        <w:r>
          <w:t xml:space="preserve">  </w:t>
        </w:r>
      </w:ins>
      <w:ins w:id="213" w:author="UPCNJ Office" w:date="2018-09-05T10:58:00Z">
        <w:r>
          <w:t xml:space="preserve">    </w:t>
        </w:r>
      </w:ins>
      <w:ins w:id="214" w:author="UPCNJ Office" w:date="2018-09-05T10:56:00Z">
        <w:r>
          <w:t>For Your righteousness’</w:t>
        </w:r>
      </w:ins>
      <w:ins w:id="215" w:author="UPCNJ Office" w:date="2018-09-05T10:57:00Z">
        <w:r>
          <w:t xml:space="preserve"> </w:t>
        </w:r>
      </w:ins>
      <w:ins w:id="216" w:author="UPCNJ Office" w:date="2018-09-05T10:56:00Z">
        <w:r>
          <w:t>sake bring my soul out of trouble.</w:t>
        </w:r>
      </w:ins>
    </w:p>
    <w:p w:rsidR="00224C3F" w:rsidRPr="004550A8" w:rsidRDefault="00224C3F" w:rsidP="00224C3F">
      <w:pPr>
        <w:tabs>
          <w:tab w:val="left" w:pos="1185"/>
        </w:tabs>
        <w:autoSpaceDE w:val="0"/>
        <w:autoSpaceDN w:val="0"/>
        <w:adjustRightInd w:val="0"/>
        <w:ind w:right="-18"/>
      </w:pPr>
      <w:del w:id="217" w:author="UPCNJ Office" w:date="2018-09-05T10:44:00Z">
        <w:r w:rsidRPr="004550A8" w:rsidDel="00B63212">
          <w:delText xml:space="preserve">A TIME WITH CHILDREN           </w:delText>
        </w:r>
        <w:r w:rsidR="004550A8" w:rsidDel="00B63212">
          <w:delText xml:space="preserve">   </w:delText>
        </w:r>
        <w:r w:rsidR="00735597" w:rsidDel="00B63212">
          <w:delText xml:space="preserve"> “Wait On the Lord</w:delText>
        </w:r>
        <w:r w:rsidR="00904A0F" w:rsidRPr="004550A8" w:rsidDel="00B63212">
          <w:delText xml:space="preserve">”       </w:delText>
        </w:r>
        <w:r w:rsidR="00735597" w:rsidDel="00B63212">
          <w:delText xml:space="preserve">   </w:delText>
        </w:r>
        <w:r w:rsidR="00904A0F" w:rsidRPr="004550A8" w:rsidDel="00B63212">
          <w:delText xml:space="preserve">    </w:delText>
        </w:r>
        <w:r w:rsidR="00EE0838" w:rsidRPr="004550A8" w:rsidDel="00B63212">
          <w:delText xml:space="preserve">   </w:delText>
        </w:r>
        <w:r w:rsidR="004550A8" w:rsidDel="00B63212">
          <w:delText xml:space="preserve">   </w:delText>
        </w:r>
        <w:r w:rsidR="00904A0F" w:rsidRPr="004550A8" w:rsidDel="00B63212">
          <w:delText xml:space="preserve"> </w:delText>
        </w:r>
        <w:r w:rsidRPr="004550A8" w:rsidDel="00B63212">
          <w:delText xml:space="preserve">Rev. </w:delText>
        </w:r>
        <w:r w:rsidR="00904A0F" w:rsidRPr="004550A8" w:rsidDel="00B63212">
          <w:delText>Jean Pinto</w:delText>
        </w:r>
        <w:r w:rsidRPr="004550A8" w:rsidDel="00B63212">
          <w:delText xml:space="preserve">  </w:delText>
        </w:r>
      </w:del>
      <w:r w:rsidRPr="004550A8">
        <w:t xml:space="preserve">       </w:t>
      </w:r>
    </w:p>
    <w:p w:rsidR="00224C3F" w:rsidRPr="004550A8" w:rsidRDefault="00224C3F" w:rsidP="0010294F">
      <w:pPr>
        <w:rPr>
          <w:sz w:val="16"/>
          <w:szCs w:val="16"/>
        </w:rPr>
      </w:pPr>
    </w:p>
    <w:p w:rsidR="00441717" w:rsidRPr="004550A8" w:rsidRDefault="00481258" w:rsidP="00C33D11">
      <w:del w:id="218" w:author="UPCNJ Office" w:date="2018-09-05T11:07:00Z">
        <w:r w:rsidRPr="004550A8" w:rsidDel="005049C1">
          <w:lastRenderedPageBreak/>
          <w:delText>SPECIAL MUSIC</w:delText>
        </w:r>
      </w:del>
      <w:ins w:id="219" w:author="UPCNJ Office" w:date="2018-09-05T11:07:00Z">
        <w:r w:rsidR="005049C1">
          <w:t>ANTHEM</w:t>
        </w:r>
      </w:ins>
      <w:r w:rsidR="00376254">
        <w:tab/>
      </w:r>
      <w:r w:rsidR="00376254">
        <w:tab/>
      </w:r>
      <w:r w:rsidR="00376254">
        <w:tab/>
        <w:t>“</w:t>
      </w:r>
      <w:del w:id="220" w:author="UPCNJ Office" w:date="2018-09-05T11:07:00Z">
        <w:r w:rsidR="00376254" w:rsidDel="005049C1">
          <w:delText>Be Thou My Vision</w:delText>
        </w:r>
      </w:del>
      <w:ins w:id="221" w:author="UPCNJ Office" w:date="2018-09-05T11:07:00Z">
        <w:r w:rsidR="005049C1">
          <w:t>Healer of Our Every Ill</w:t>
        </w:r>
      </w:ins>
      <w:r w:rsidR="00376254">
        <w:t>”</w:t>
      </w:r>
      <w:del w:id="222" w:author="UPCNJ Office" w:date="2018-09-05T11:08:00Z">
        <w:r w:rsidR="00376254" w:rsidDel="005049C1">
          <w:tab/>
        </w:r>
        <w:r w:rsidR="00376254" w:rsidDel="005049C1">
          <w:tab/>
          <w:delText xml:space="preserve">         </w:delText>
        </w:r>
      </w:del>
      <w:ins w:id="223" w:author="UPCNJ Office" w:date="2018-09-05T11:08:00Z">
        <w:r w:rsidR="005049C1">
          <w:tab/>
        </w:r>
        <w:r w:rsidR="005049C1">
          <w:tab/>
        </w:r>
      </w:ins>
      <w:del w:id="224" w:author="UPCNJ Office" w:date="2018-09-05T11:08:00Z">
        <w:r w:rsidR="00376254" w:rsidDel="005049C1">
          <w:delText>arr. A. Parker</w:delText>
        </w:r>
      </w:del>
      <w:ins w:id="225" w:author="UPCNJ Office" w:date="2018-09-05T11:08:00Z">
        <w:r w:rsidR="005049C1">
          <w:tab/>
          <w:t xml:space="preserve"> M. Haugen</w:t>
        </w:r>
      </w:ins>
      <w:r w:rsidR="00F44409" w:rsidRPr="004550A8">
        <w:t xml:space="preserve">      </w:t>
      </w:r>
      <w:r w:rsidRPr="004550A8">
        <w:t xml:space="preserve">    </w:t>
      </w:r>
      <w:r w:rsidR="00853740" w:rsidRPr="004550A8">
        <w:t xml:space="preserve">   </w:t>
      </w:r>
      <w:r w:rsidR="0010294F" w:rsidRPr="004550A8">
        <w:t xml:space="preserve"> </w:t>
      </w:r>
      <w:r w:rsidR="004A2D40" w:rsidRPr="004550A8">
        <w:t xml:space="preserve">           </w:t>
      </w:r>
      <w:r w:rsidR="0010294F" w:rsidRPr="004550A8">
        <w:t xml:space="preserve">  </w:t>
      </w:r>
      <w:r w:rsidR="00F95408" w:rsidRPr="004550A8">
        <w:t xml:space="preserve"> </w:t>
      </w:r>
      <w:r w:rsidR="004A2D40" w:rsidRPr="004550A8">
        <w:rPr>
          <w:rFonts w:ascii="Arial" w:hAnsi="Arial" w:cs="Arial"/>
        </w:rPr>
        <w:t xml:space="preserve"> </w:t>
      </w:r>
    </w:p>
    <w:p w:rsidR="00976B57" w:rsidRPr="004550A8" w:rsidRDefault="00976B57" w:rsidP="00224C3F">
      <w:pPr>
        <w:rPr>
          <w:sz w:val="16"/>
          <w:szCs w:val="16"/>
        </w:rPr>
      </w:pPr>
    </w:p>
    <w:p w:rsidR="001173CA" w:rsidRDefault="00735597" w:rsidP="001173CA">
      <w:r>
        <w:t>NEW TESTAMENT LESSON</w:t>
      </w:r>
      <w:del w:id="226" w:author="UPCNJ Office" w:date="2018-09-05T11:09:00Z">
        <w:r w:rsidDel="005049C1">
          <w:tab/>
          <w:delText xml:space="preserve">         </w:delText>
        </w:r>
      </w:del>
      <w:del w:id="227" w:author="UPCNJ Office" w:date="2018-09-05T11:10:00Z">
        <w:r w:rsidDel="005049C1">
          <w:delText xml:space="preserve"> </w:delText>
        </w:r>
      </w:del>
      <w:ins w:id="228" w:author="UPCNJ Office" w:date="2018-09-05T11:10:00Z">
        <w:r w:rsidR="005049C1">
          <w:tab/>
        </w:r>
      </w:ins>
      <w:r w:rsidR="001173CA">
        <w:t>P</w:t>
      </w:r>
      <w:ins w:id="229" w:author="UPCNJ Office" w:date="2018-09-05T11:09:00Z">
        <w:r w:rsidR="005049C1">
          <w:t>g</w:t>
        </w:r>
      </w:ins>
      <w:r w:rsidR="001173CA">
        <w:t xml:space="preserve">. </w:t>
      </w:r>
      <w:ins w:id="230" w:author="UPCNJ Office" w:date="2018-09-05T11:10:00Z">
        <w:r w:rsidR="005049C1">
          <w:t>986-987</w:t>
        </w:r>
      </w:ins>
      <w:del w:id="231" w:author="UPCNJ Office" w:date="2018-09-05T11:09:00Z">
        <w:r w:rsidDel="005049C1">
          <w:delText>1031</w:delText>
        </w:r>
      </w:del>
      <w:del w:id="232" w:author="UPCNJ Office" w:date="2018-09-05T11:10:00Z">
        <w:r w:rsidDel="005049C1">
          <w:delText xml:space="preserve">                  </w:delText>
        </w:r>
      </w:del>
      <w:del w:id="233" w:author="Jean Pinto" w:date="2018-07-08T18:28:00Z">
        <w:r w:rsidR="001173CA" w:rsidRPr="009E49CB">
          <w:delText>Romans 8:12-17</w:delText>
        </w:r>
      </w:del>
      <w:del w:id="234" w:author="UPCNJ Office" w:date="2018-09-05T11:10:00Z">
        <w:r w:rsidR="001173CA" w:rsidDel="005049C1">
          <w:delText>I Thessalonians 5:16-24</w:delText>
        </w:r>
      </w:del>
      <w:ins w:id="235" w:author="UPCNJ Office" w:date="2018-09-05T11:10:00Z">
        <w:r w:rsidR="005049C1">
          <w:tab/>
        </w:r>
        <w:r w:rsidR="005049C1">
          <w:tab/>
          <w:t xml:space="preserve"> Romans 12:1-2</w:t>
        </w:r>
      </w:ins>
      <w:ins w:id="236" w:author="UPCNJ Office" w:date="2018-09-05T11:16:00Z">
        <w:r w:rsidR="005049C1">
          <w:t xml:space="preserve"> (NIV)</w:t>
        </w:r>
      </w:ins>
    </w:p>
    <w:p w:rsidR="005049C1" w:rsidRDefault="005049C1">
      <w:pPr>
        <w:tabs>
          <w:tab w:val="left" w:pos="1185"/>
        </w:tabs>
        <w:autoSpaceDE w:val="0"/>
        <w:autoSpaceDN w:val="0"/>
        <w:adjustRightInd w:val="0"/>
        <w:ind w:right="-18"/>
        <w:jc w:val="both"/>
        <w:rPr>
          <w:ins w:id="237" w:author="UPCNJ Office" w:date="2018-09-05T11:14:00Z"/>
        </w:rPr>
        <w:pPrChange w:id="238" w:author="UPCNJ Office" w:date="2018-09-06T10:46:00Z">
          <w:pPr>
            <w:tabs>
              <w:tab w:val="left" w:pos="1185"/>
            </w:tabs>
            <w:autoSpaceDE w:val="0"/>
            <w:autoSpaceDN w:val="0"/>
            <w:adjustRightInd w:val="0"/>
            <w:ind w:right="-18"/>
          </w:pPr>
        </w:pPrChange>
      </w:pPr>
      <w:ins w:id="239" w:author="UPCNJ Office" w:date="2018-09-05T11:13:00Z">
        <w:r w:rsidRPr="005049C1">
          <w:rPr>
            <w:vertAlign w:val="superscript"/>
            <w:rPrChange w:id="240" w:author="UPCNJ Office" w:date="2018-09-05T11:15:00Z">
              <w:rPr/>
            </w:rPrChange>
          </w:rPr>
          <w:t>1</w:t>
        </w:r>
        <w:r>
          <w:t xml:space="preserve"> Therefore, I urge you, brothers and sisters, in view of God’s me</w:t>
        </w:r>
      </w:ins>
      <w:ins w:id="241" w:author="UPCNJ Office" w:date="2018-09-05T11:15:00Z">
        <w:r>
          <w:t>r</w:t>
        </w:r>
      </w:ins>
      <w:ins w:id="242" w:author="UPCNJ Office" w:date="2018-09-05T11:13:00Z">
        <w:r>
          <w:t>cy, to offer your bodies as a living sacrifice, holy and pleasing to God – this is your true and proper worship.</w:t>
        </w:r>
      </w:ins>
    </w:p>
    <w:p w:rsidR="005049C1" w:rsidRDefault="005049C1">
      <w:pPr>
        <w:tabs>
          <w:tab w:val="left" w:pos="1185"/>
        </w:tabs>
        <w:autoSpaceDE w:val="0"/>
        <w:autoSpaceDN w:val="0"/>
        <w:adjustRightInd w:val="0"/>
        <w:ind w:right="-18"/>
        <w:jc w:val="both"/>
        <w:rPr>
          <w:ins w:id="243" w:author="UPCNJ Office" w:date="2018-09-05T11:17:00Z"/>
          <w:b/>
          <w:bCs/>
        </w:rPr>
        <w:pPrChange w:id="244" w:author="UPCNJ Office" w:date="2018-09-06T10:46:00Z">
          <w:pPr>
            <w:ind w:firstLine="720"/>
          </w:pPr>
        </w:pPrChange>
      </w:pPr>
      <w:ins w:id="245" w:author="UPCNJ Office" w:date="2018-09-05T11:14:00Z">
        <w:r w:rsidRPr="005049C1">
          <w:rPr>
            <w:vertAlign w:val="superscript"/>
            <w:rPrChange w:id="246" w:author="UPCNJ Office" w:date="2018-09-05T11:16:00Z">
              <w:rPr/>
            </w:rPrChange>
          </w:rPr>
          <w:t>2</w:t>
        </w:r>
      </w:ins>
      <w:ins w:id="247" w:author="UPCNJ Office" w:date="2018-09-05T11:15:00Z">
        <w:r>
          <w:t xml:space="preserve"> Do not conform to the pattern of this world, but be transformed by the renewing of your mind. Then you will be able to test and approve what God’s will is – his good, pleasing and perfect will.</w:t>
        </w:r>
      </w:ins>
      <w:ins w:id="248" w:author="UPCNJ Office" w:date="2018-09-05T11:17:00Z">
        <w:r w:rsidR="001234A4">
          <w:rPr>
            <w:b/>
            <w:bCs/>
          </w:rPr>
          <w:t xml:space="preserve"> </w:t>
        </w:r>
      </w:ins>
    </w:p>
    <w:p w:rsidR="001234A4" w:rsidRDefault="001234A4">
      <w:pPr>
        <w:tabs>
          <w:tab w:val="left" w:pos="1185"/>
        </w:tabs>
        <w:autoSpaceDE w:val="0"/>
        <w:autoSpaceDN w:val="0"/>
        <w:adjustRightInd w:val="0"/>
        <w:ind w:right="-18"/>
        <w:jc w:val="both"/>
        <w:rPr>
          <w:ins w:id="249" w:author="UPCNJ Office" w:date="2018-09-05T11:12:00Z"/>
          <w:b/>
          <w:bCs/>
        </w:rPr>
        <w:pPrChange w:id="250" w:author="UPCNJ Office" w:date="2018-09-06T10:46:00Z">
          <w:pPr>
            <w:ind w:firstLine="720"/>
          </w:pPr>
        </w:pPrChange>
      </w:pPr>
    </w:p>
    <w:p w:rsidR="001173CA" w:rsidRPr="00897D4F" w:rsidDel="005049C1" w:rsidRDefault="001173CA" w:rsidP="001173CA">
      <w:pPr>
        <w:ind w:firstLine="720"/>
        <w:rPr>
          <w:del w:id="251" w:author="UPCNJ Office" w:date="2018-09-05T11:11:00Z"/>
        </w:rPr>
      </w:pPr>
      <w:del w:id="252" w:author="UPCNJ Office" w:date="2018-09-05T11:11:00Z">
        <w:r w:rsidRPr="00897D4F" w:rsidDel="005049C1">
          <w:rPr>
            <w:b/>
            <w:bCs/>
            <w:vertAlign w:val="superscript"/>
          </w:rPr>
          <w:delText>16 </w:delText>
        </w:r>
        <w:r w:rsidRPr="00897D4F" w:rsidDel="005049C1">
          <w:delText xml:space="preserve">Rejoice always, </w:delText>
        </w:r>
        <w:r w:rsidRPr="00897D4F" w:rsidDel="005049C1">
          <w:rPr>
            <w:b/>
            <w:bCs/>
            <w:vertAlign w:val="superscript"/>
          </w:rPr>
          <w:delText>17 </w:delText>
        </w:r>
        <w:r w:rsidRPr="00897D4F" w:rsidDel="005049C1">
          <w:delText xml:space="preserve">pray without ceasing, </w:delText>
        </w:r>
        <w:r w:rsidRPr="00897D4F" w:rsidDel="005049C1">
          <w:rPr>
            <w:b/>
            <w:bCs/>
            <w:vertAlign w:val="superscript"/>
          </w:rPr>
          <w:delText>18 </w:delText>
        </w:r>
        <w:r w:rsidRPr="00897D4F" w:rsidDel="005049C1">
          <w:delText xml:space="preserve">give thanks in all circumstances; for this is the will of God in Christ Jesus for you. </w:delText>
        </w:r>
        <w:r w:rsidRPr="00897D4F" w:rsidDel="005049C1">
          <w:rPr>
            <w:b/>
            <w:bCs/>
            <w:vertAlign w:val="superscript"/>
          </w:rPr>
          <w:delText>19 </w:delText>
        </w:r>
        <w:r w:rsidRPr="00897D4F" w:rsidDel="005049C1">
          <w:delText xml:space="preserve">Do not quench the Spirit. </w:delText>
        </w:r>
        <w:r w:rsidRPr="00897D4F" w:rsidDel="005049C1">
          <w:rPr>
            <w:b/>
            <w:bCs/>
            <w:vertAlign w:val="superscript"/>
          </w:rPr>
          <w:delText>20 </w:delText>
        </w:r>
        <w:r w:rsidRPr="00897D4F" w:rsidDel="005049C1">
          <w:delText xml:space="preserve">Do not despise the words of prophets, </w:delText>
        </w:r>
        <w:r w:rsidRPr="00897D4F" w:rsidDel="005049C1">
          <w:rPr>
            <w:b/>
            <w:bCs/>
            <w:vertAlign w:val="superscript"/>
          </w:rPr>
          <w:delText>21 </w:delText>
        </w:r>
        <w:r w:rsidRPr="00897D4F" w:rsidDel="005049C1">
          <w:delText xml:space="preserve">but test everything; hold fast to what is good; </w:delText>
        </w:r>
        <w:r w:rsidRPr="00897D4F" w:rsidDel="005049C1">
          <w:rPr>
            <w:b/>
            <w:bCs/>
            <w:vertAlign w:val="superscript"/>
          </w:rPr>
          <w:delText>22 </w:delText>
        </w:r>
        <w:r w:rsidRPr="00897D4F" w:rsidDel="005049C1">
          <w:delText>abstain from every form of evil.</w:delText>
        </w:r>
      </w:del>
    </w:p>
    <w:p w:rsidR="00D662A9" w:rsidRPr="004550A8" w:rsidDel="001234A4" w:rsidRDefault="001173CA" w:rsidP="00735597">
      <w:pPr>
        <w:ind w:firstLine="720"/>
        <w:rPr>
          <w:del w:id="253" w:author="UPCNJ Office" w:date="2018-09-05T11:16:00Z"/>
        </w:rPr>
      </w:pPr>
      <w:del w:id="254" w:author="UPCNJ Office" w:date="2018-09-05T11:12:00Z">
        <w:r w:rsidRPr="00897D4F" w:rsidDel="005049C1">
          <w:rPr>
            <w:b/>
            <w:bCs/>
            <w:vertAlign w:val="superscript"/>
          </w:rPr>
          <w:delText>23 </w:delText>
        </w:r>
        <w:r w:rsidRPr="00897D4F" w:rsidDel="005049C1">
          <w:delText xml:space="preserve">May the God of peace himself sanctify you entirely; and may your spirit and soul and body be kept sound and blameless at the coming of our Lord Jesus Christ. </w:delText>
        </w:r>
      </w:del>
      <w:del w:id="255" w:author="UPCNJ Office" w:date="2018-09-05T11:16:00Z">
        <w:r w:rsidRPr="00897D4F" w:rsidDel="001234A4">
          <w:rPr>
            <w:b/>
            <w:bCs/>
            <w:vertAlign w:val="superscript"/>
          </w:rPr>
          <w:delText>24 </w:delText>
        </w:r>
        <w:r w:rsidRPr="00897D4F" w:rsidDel="001234A4">
          <w:delText>The one who calls you is faithful, and he will do this.</w:delText>
        </w:r>
        <w:r w:rsidR="00D662A9" w:rsidRPr="004550A8" w:rsidDel="001234A4">
          <w:delText>Romans 8:12-17</w:delText>
        </w:r>
      </w:del>
    </w:p>
    <w:p w:rsidR="004C45EA" w:rsidRPr="004550A8" w:rsidRDefault="004C45EA" w:rsidP="004C45EA">
      <w:pPr>
        <w:autoSpaceDE w:val="0"/>
        <w:autoSpaceDN w:val="0"/>
        <w:adjustRightInd w:val="0"/>
        <w:ind w:left="495" w:right="495" w:firstLine="255"/>
        <w:rPr>
          <w:rFonts w:ascii="Arial" w:hAnsi="Arial" w:cs="Arial"/>
          <w:color w:val="000000"/>
          <w:sz w:val="16"/>
          <w:szCs w:val="16"/>
        </w:rPr>
      </w:pPr>
    </w:p>
    <w:p w:rsidR="000E5762" w:rsidRPr="004550A8" w:rsidRDefault="00B62DBC" w:rsidP="000E5762">
      <w:r w:rsidRPr="004550A8">
        <w:t>SERMON</w:t>
      </w:r>
      <w:del w:id="256" w:author="UPCNJ Office" w:date="2018-09-05T11:17:00Z">
        <w:r w:rsidR="00AC0130" w:rsidRPr="004550A8" w:rsidDel="001234A4">
          <w:delText xml:space="preserve">                    </w:delText>
        </w:r>
        <w:r w:rsidR="00537F24" w:rsidRPr="004550A8" w:rsidDel="001234A4">
          <w:delText xml:space="preserve">         </w:delText>
        </w:r>
        <w:r w:rsidR="009848AA" w:rsidRPr="004550A8" w:rsidDel="001234A4">
          <w:delText xml:space="preserve"> </w:delText>
        </w:r>
        <w:r w:rsidR="004C45EA" w:rsidRPr="004550A8" w:rsidDel="001234A4">
          <w:delText xml:space="preserve"> </w:delText>
        </w:r>
        <w:r w:rsidR="009848AA" w:rsidRPr="004550A8" w:rsidDel="001234A4">
          <w:delText xml:space="preserve"> </w:delText>
        </w:r>
        <w:r w:rsidR="001731C4" w:rsidRPr="004550A8" w:rsidDel="001234A4">
          <w:delText xml:space="preserve">  </w:delText>
        </w:r>
        <w:r w:rsidR="004550A8" w:rsidDel="001234A4">
          <w:delText xml:space="preserve">    </w:delText>
        </w:r>
        <w:r w:rsidR="00AC0130" w:rsidRPr="004550A8" w:rsidDel="001234A4">
          <w:delText xml:space="preserve"> </w:delText>
        </w:r>
      </w:del>
      <w:ins w:id="257" w:author="UPCNJ Office" w:date="2018-09-05T11:17:00Z">
        <w:r w:rsidR="001234A4">
          <w:tab/>
        </w:r>
        <w:r w:rsidR="001234A4">
          <w:tab/>
        </w:r>
      </w:ins>
      <w:r w:rsidR="00AC0130" w:rsidRPr="004550A8">
        <w:t xml:space="preserve"> </w:t>
      </w:r>
      <w:r w:rsidR="004432B1">
        <w:t>“</w:t>
      </w:r>
      <w:del w:id="258" w:author="UPCNJ Office" w:date="2018-09-05T11:17:00Z">
        <w:r w:rsidR="004432B1" w:rsidDel="001234A4">
          <w:delText>Waiting Rooms</w:delText>
        </w:r>
      </w:del>
      <w:ins w:id="259" w:author="UPCNJ Office" w:date="2018-09-05T11:17:00Z">
        <w:r w:rsidR="001234A4">
          <w:t>God’s Wil</w:t>
        </w:r>
      </w:ins>
      <w:ins w:id="260" w:author="UPCNJ Office" w:date="2018-09-05T11:20:00Z">
        <w:r w:rsidR="001234A4">
          <w:t>l</w:t>
        </w:r>
      </w:ins>
      <w:ins w:id="261" w:author="UPCNJ Office" w:date="2018-09-05T11:17:00Z">
        <w:r w:rsidR="001234A4">
          <w:t xml:space="preserve"> for Me? For Us?</w:t>
        </w:r>
      </w:ins>
      <w:r w:rsidR="0020637A" w:rsidRPr="004550A8">
        <w:t>”</w:t>
      </w:r>
      <w:del w:id="262" w:author="UPCNJ Office" w:date="2018-09-05T11:17:00Z">
        <w:r w:rsidR="009848AA" w:rsidRPr="004550A8" w:rsidDel="001234A4">
          <w:delText xml:space="preserve">                            </w:delText>
        </w:r>
        <w:r w:rsidR="000E5762" w:rsidRPr="004550A8" w:rsidDel="001234A4">
          <w:delText xml:space="preserve">Rev. </w:delText>
        </w:r>
        <w:r w:rsidR="0020637A" w:rsidRPr="004550A8" w:rsidDel="001234A4">
          <w:delText>Jean Pinto</w:delText>
        </w:r>
      </w:del>
      <w:ins w:id="263" w:author="UPCNJ Office" w:date="2018-09-05T11:17:00Z">
        <w:r w:rsidR="001234A4">
          <w:tab/>
        </w:r>
      </w:ins>
      <w:ins w:id="264" w:author="UPCNJ Office" w:date="2018-09-05T11:18:00Z">
        <w:r w:rsidR="001234A4">
          <w:t xml:space="preserve">           </w:t>
        </w:r>
      </w:ins>
      <w:ins w:id="265" w:author="UPCNJ Office" w:date="2018-09-05T11:17:00Z">
        <w:r w:rsidR="001234A4">
          <w:t>Rev. Don LaCrosse</w:t>
        </w:r>
      </w:ins>
    </w:p>
    <w:p w:rsidR="00687C74" w:rsidRPr="004550A8" w:rsidRDefault="00A47F6E" w:rsidP="00E95239">
      <w:pPr>
        <w:rPr>
          <w:sz w:val="16"/>
          <w:szCs w:val="16"/>
        </w:rPr>
      </w:pPr>
      <w:r w:rsidRPr="004550A8">
        <w:rPr>
          <w:sz w:val="16"/>
          <w:szCs w:val="16"/>
        </w:rPr>
        <w:tab/>
      </w:r>
    </w:p>
    <w:p w:rsidR="00B82DB4" w:rsidRPr="004550A8" w:rsidRDefault="00B82DB4" w:rsidP="00B82DB4">
      <w:r w:rsidRPr="004550A8">
        <w:t>MOMENT FOR QUIET REFLECTION</w:t>
      </w:r>
    </w:p>
    <w:p w:rsidR="009848AA" w:rsidRDefault="003E0252" w:rsidP="007C2B5E">
      <w:pPr>
        <w:rPr>
          <w:b/>
          <w:sz w:val="16"/>
          <w:szCs w:val="16"/>
        </w:rPr>
      </w:pPr>
      <w:r w:rsidRPr="004550A8">
        <w:rPr>
          <w:b/>
          <w:sz w:val="16"/>
          <w:szCs w:val="16"/>
        </w:rPr>
        <w:t xml:space="preserve"> </w:t>
      </w:r>
    </w:p>
    <w:p w:rsidR="001234A4" w:rsidRDefault="004432B1" w:rsidP="004432B1">
      <w:pPr>
        <w:rPr>
          <w:ins w:id="266" w:author="UPCNJ Office" w:date="2018-09-05T11:19:00Z"/>
        </w:rPr>
      </w:pPr>
      <w:r w:rsidRPr="009E49CB">
        <w:t>*HYMN</w:t>
      </w:r>
      <w:r w:rsidRPr="009E49CB">
        <w:tab/>
      </w:r>
      <w:r w:rsidRPr="009E49CB">
        <w:tab/>
      </w:r>
      <w:r w:rsidRPr="009E49CB">
        <w:tab/>
        <w:t>“</w:t>
      </w:r>
      <w:del w:id="267" w:author="UPCNJ Office" w:date="2018-09-05T11:18:00Z">
        <w:r w:rsidDel="001234A4">
          <w:delText>Love Divine, All Loves Excelling</w:delText>
        </w:r>
      </w:del>
      <w:ins w:id="268" w:author="UPCNJ Office" w:date="2018-09-05T11:18:00Z">
        <w:r w:rsidR="001234A4">
          <w:t>Have Thine Own Way, Lord</w:t>
        </w:r>
      </w:ins>
      <w:r w:rsidRPr="009E49CB">
        <w:t>”</w:t>
      </w:r>
      <w:r w:rsidRPr="009E49CB">
        <w:tab/>
      </w:r>
      <w:r w:rsidRPr="009E49CB">
        <w:tab/>
      </w:r>
      <w:r w:rsidRPr="009E49CB">
        <w:tab/>
      </w:r>
      <w:r>
        <w:t xml:space="preserve"> 3</w:t>
      </w:r>
      <w:ins w:id="269" w:author="UPCNJ Office" w:date="2018-09-05T11:19:00Z">
        <w:r w:rsidR="001234A4">
          <w:t>82</w:t>
        </w:r>
      </w:ins>
    </w:p>
    <w:p w:rsidR="004432B1" w:rsidRPr="009E49CB" w:rsidRDefault="001234A4" w:rsidP="004432B1">
      <w:ins w:id="270" w:author="UPCNJ Office" w:date="2018-09-05T11:19:00Z">
        <w:r>
          <w:tab/>
        </w:r>
        <w:r>
          <w:tab/>
        </w:r>
        <w:r>
          <w:tab/>
        </w:r>
        <w:r>
          <w:tab/>
        </w:r>
        <w:r>
          <w:tab/>
        </w:r>
        <w:r>
          <w:tab/>
        </w:r>
        <w:r>
          <w:tab/>
        </w:r>
        <w:r>
          <w:tab/>
          <w:t xml:space="preserve">        (The Singing Church)</w:t>
        </w:r>
      </w:ins>
      <w:del w:id="271" w:author="UPCNJ Office" w:date="2018-09-05T11:19:00Z">
        <w:r w:rsidR="004432B1" w:rsidDel="001234A4">
          <w:delText>76</w:delText>
        </w:r>
      </w:del>
      <w:del w:id="272" w:author="Jean Pinto" w:date="2018-07-08T18:28:00Z">
        <w:r w:rsidR="004432B1" w:rsidRPr="009E49CB">
          <w:delText>All the Ages”</w:delText>
        </w:r>
        <w:r w:rsidR="004432B1" w:rsidRPr="009E49CB">
          <w:tab/>
        </w:r>
        <w:r w:rsidR="004432B1" w:rsidRPr="009E49CB">
          <w:tab/>
        </w:r>
        <w:r w:rsidR="004432B1" w:rsidRPr="009E49CB">
          <w:tab/>
          <w:delText xml:space="preserve">       132</w:delText>
        </w:r>
      </w:del>
    </w:p>
    <w:p w:rsidR="004432B1" w:rsidRPr="004432B1" w:rsidRDefault="004432B1" w:rsidP="007C2B5E">
      <w:pPr>
        <w:rPr>
          <w:b/>
          <w:sz w:val="16"/>
          <w:szCs w:val="16"/>
        </w:rPr>
      </w:pPr>
    </w:p>
    <w:p w:rsidR="00E95239" w:rsidRPr="004550A8" w:rsidRDefault="00D07FF5" w:rsidP="00C33D11">
      <w:pPr>
        <w:rPr>
          <w:b/>
          <w:i/>
        </w:rPr>
      </w:pPr>
      <w:ins w:id="273" w:author="UPCNJ Office" w:date="2018-09-06T10:43:00Z">
        <w:r>
          <w:rPr>
            <w:b/>
            <w:i/>
          </w:rPr>
          <w:t>(</w:t>
        </w:r>
      </w:ins>
      <w:r w:rsidR="00B82DB4" w:rsidRPr="004550A8">
        <w:rPr>
          <w:b/>
          <w:i/>
        </w:rPr>
        <w:t>Joys and concerns may be written on the pew cards and given to the ushers during this hymn. They will be shared during the prayers of the people, unless you mark them confidential.</w:t>
      </w:r>
      <w:ins w:id="274" w:author="UPCNJ Office" w:date="2018-09-06T10:43:00Z">
        <w:r>
          <w:rPr>
            <w:b/>
            <w:i/>
          </w:rPr>
          <w:t>)</w:t>
        </w:r>
      </w:ins>
    </w:p>
    <w:p w:rsidR="007C2B5E" w:rsidRPr="004550A8" w:rsidRDefault="007C2B5E" w:rsidP="00B82DB4">
      <w:pPr>
        <w:jc w:val="center"/>
        <w:rPr>
          <w:b/>
          <w:sz w:val="16"/>
          <w:szCs w:val="16"/>
        </w:rPr>
      </w:pPr>
    </w:p>
    <w:p w:rsidR="00B82DB4" w:rsidRPr="004550A8" w:rsidRDefault="00B82DB4" w:rsidP="00B82DB4">
      <w:pPr>
        <w:jc w:val="center"/>
        <w:rPr>
          <w:b/>
        </w:rPr>
      </w:pPr>
      <w:r w:rsidRPr="004550A8">
        <w:rPr>
          <w:b/>
        </w:rPr>
        <w:t>WE RESPOND TO GOD’S WORD</w:t>
      </w:r>
    </w:p>
    <w:p w:rsidR="003650D8" w:rsidRPr="004550A8" w:rsidRDefault="004550A8" w:rsidP="004550A8">
      <w:pPr>
        <w:tabs>
          <w:tab w:val="left" w:pos="4635"/>
        </w:tabs>
        <w:rPr>
          <w:b/>
          <w:sz w:val="16"/>
          <w:szCs w:val="16"/>
        </w:rPr>
      </w:pPr>
      <w:r w:rsidRPr="004550A8">
        <w:rPr>
          <w:b/>
          <w:sz w:val="16"/>
          <w:szCs w:val="16"/>
        </w:rPr>
        <w:tab/>
      </w:r>
    </w:p>
    <w:p w:rsidR="00CF53F0" w:rsidRPr="004550A8" w:rsidRDefault="00CF53F0" w:rsidP="00CF53F0">
      <w:pPr>
        <w:widowControl w:val="0"/>
        <w:autoSpaceDE w:val="0"/>
        <w:autoSpaceDN w:val="0"/>
        <w:adjustRightInd w:val="0"/>
      </w:pPr>
      <w:r w:rsidRPr="004550A8">
        <w:t>*AFFIRMATION OF FAITH—The Apostle’s Creed</w:t>
      </w:r>
    </w:p>
    <w:p w:rsidR="00CF53F0" w:rsidRPr="004550A8" w:rsidRDefault="00CF53F0">
      <w:pPr>
        <w:pStyle w:val="BodyText"/>
        <w:pPrChange w:id="275" w:author="UPCNJ Office" w:date="2018-09-06T10:46:00Z">
          <w:pPr>
            <w:pStyle w:val="BodyText"/>
            <w:jc w:val="left"/>
          </w:pPr>
        </w:pPrChange>
      </w:pPr>
      <w:r w:rsidRPr="004550A8">
        <w:rPr>
          <w:b/>
          <w:bCs/>
          <w:i/>
          <w:iCs/>
        </w:rPr>
        <w:tab/>
        <w:t>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w:t>
      </w:r>
    </w:p>
    <w:p w:rsidR="00CF53F0" w:rsidRPr="004550A8" w:rsidRDefault="00CF53F0">
      <w:pPr>
        <w:pStyle w:val="BodyText"/>
        <w:rPr>
          <w:b/>
          <w:bCs/>
          <w:i/>
          <w:iCs/>
        </w:rPr>
        <w:pPrChange w:id="276" w:author="UPCNJ Office" w:date="2018-09-06T10:46:00Z">
          <w:pPr>
            <w:pStyle w:val="BodyText"/>
            <w:jc w:val="left"/>
          </w:pPr>
        </w:pPrChange>
      </w:pPr>
      <w:r>
        <w:rPr>
          <w:b/>
          <w:bCs/>
          <w:i/>
          <w:iCs/>
          <w:sz w:val="22"/>
        </w:rPr>
        <w:tab/>
      </w:r>
      <w:r w:rsidRPr="004550A8">
        <w:rPr>
          <w:b/>
          <w:bCs/>
          <w:i/>
          <w:iCs/>
        </w:rPr>
        <w:t>I believe in the Holy Ghost; the holy catholic church; the communion of saints; the forgiveness of sins; the resurrection of the body; and the life everlasting.  Amen.</w:t>
      </w:r>
    </w:p>
    <w:p w:rsidR="00853740" w:rsidRPr="004550A8" w:rsidRDefault="00853740" w:rsidP="00864C41">
      <w:pPr>
        <w:rPr>
          <w:sz w:val="16"/>
          <w:szCs w:val="16"/>
        </w:rPr>
      </w:pPr>
    </w:p>
    <w:p w:rsidR="00376254" w:rsidDel="001234A4" w:rsidRDefault="00376254" w:rsidP="00864C41">
      <w:pPr>
        <w:rPr>
          <w:del w:id="277" w:author="UPCNJ Office" w:date="2018-09-05T11:22:00Z"/>
        </w:rPr>
      </w:pPr>
      <w:del w:id="278" w:author="UPCNJ Office" w:date="2018-09-05T11:22:00Z">
        <w:r w:rsidDel="001234A4">
          <w:delText>SPECIAL MUSIC</w:delText>
        </w:r>
        <w:r w:rsidDel="001234A4">
          <w:tab/>
        </w:r>
        <w:r w:rsidDel="001234A4">
          <w:tab/>
          <w:delText xml:space="preserve">  “The Great Divide”              Huesmann &amp; Cunningham</w:delText>
        </w:r>
      </w:del>
    </w:p>
    <w:p w:rsidR="00376254" w:rsidDel="001234A4" w:rsidRDefault="00376254" w:rsidP="00864C41">
      <w:pPr>
        <w:rPr>
          <w:del w:id="279" w:author="UPCNJ Office" w:date="2018-09-05T11:22:00Z"/>
        </w:rPr>
      </w:pPr>
      <w:del w:id="280" w:author="UPCNJ Office" w:date="2018-09-05T11:22:00Z">
        <w:r w:rsidDel="001234A4">
          <w:tab/>
        </w:r>
        <w:r w:rsidDel="001234A4">
          <w:tab/>
        </w:r>
        <w:r w:rsidDel="001234A4">
          <w:tab/>
        </w:r>
        <w:r w:rsidDel="001234A4">
          <w:tab/>
          <w:delText>Soloist: Chris Neuman</w:delText>
        </w:r>
      </w:del>
    </w:p>
    <w:p w:rsidR="00376254" w:rsidDel="001234A4" w:rsidRDefault="00376254" w:rsidP="00864C41">
      <w:pPr>
        <w:rPr>
          <w:del w:id="281" w:author="UPCNJ Office" w:date="2018-09-05T11:22:00Z"/>
        </w:rPr>
      </w:pPr>
    </w:p>
    <w:p w:rsidR="003E0252" w:rsidRPr="004550A8" w:rsidRDefault="004A01AB" w:rsidP="00864C41">
      <w:r w:rsidRPr="004550A8">
        <w:t>PRAYER</w:t>
      </w:r>
      <w:r w:rsidR="009D1777" w:rsidRPr="004550A8">
        <w:t>S OF THE PEOPLE AND THE LORD’S PRAYER</w:t>
      </w:r>
    </w:p>
    <w:p w:rsidR="00A5322D" w:rsidRPr="004550A8" w:rsidRDefault="00A5322D" w:rsidP="00864C41">
      <w:pPr>
        <w:rPr>
          <w:bCs/>
          <w:sz w:val="16"/>
          <w:szCs w:val="16"/>
        </w:rPr>
      </w:pPr>
    </w:p>
    <w:p w:rsidR="009D1777" w:rsidRPr="004550A8" w:rsidRDefault="009D1777" w:rsidP="009D1777">
      <w:pPr>
        <w:pStyle w:val="BodyText"/>
      </w:pPr>
      <w:r w:rsidRPr="004550A8">
        <w:t>CONGREGATIONAL RESPONSE</w:t>
      </w:r>
    </w:p>
    <w:p w:rsidR="009D1777" w:rsidRPr="004550A8" w:rsidRDefault="009D1777" w:rsidP="009D1777">
      <w:pPr>
        <w:pStyle w:val="BodyText"/>
        <w:jc w:val="center"/>
        <w:rPr>
          <w:b/>
          <w:bCs/>
          <w:i/>
          <w:iCs/>
        </w:rPr>
      </w:pPr>
      <w:r w:rsidRPr="004550A8">
        <w:rPr>
          <w:b/>
          <w:bCs/>
          <w:i/>
          <w:iCs/>
        </w:rPr>
        <w:t>Hear our prayer, O Lord, Hear our prayer, O Lord</w:t>
      </w:r>
    </w:p>
    <w:p w:rsidR="005567F9" w:rsidRPr="004550A8" w:rsidRDefault="009D1777" w:rsidP="00B61712">
      <w:pPr>
        <w:pStyle w:val="BodyText"/>
        <w:jc w:val="center"/>
        <w:rPr>
          <w:b/>
          <w:bCs/>
          <w:i/>
          <w:iCs/>
        </w:rPr>
      </w:pPr>
      <w:r w:rsidRPr="004550A8">
        <w:rPr>
          <w:b/>
          <w:i/>
        </w:rPr>
        <w:t>Incline Thine ear to us, And grant us Thy peace.</w:t>
      </w:r>
    </w:p>
    <w:p w:rsidR="008E1A92" w:rsidRPr="004550A8" w:rsidRDefault="008E1A92" w:rsidP="00EC5F4A">
      <w:pPr>
        <w:rPr>
          <w:sz w:val="16"/>
          <w:szCs w:val="16"/>
        </w:rPr>
      </w:pPr>
    </w:p>
    <w:p w:rsidR="003E1F70" w:rsidRPr="00376254" w:rsidRDefault="009D1777" w:rsidP="00EC5F4A">
      <w:pPr>
        <w:rPr>
          <w:b/>
          <w:color w:val="333333"/>
        </w:rPr>
      </w:pPr>
      <w:r w:rsidRPr="004550A8">
        <w:t>WE PRESENT TO GOD OUR GIFTS AND OFFERINGS</w:t>
      </w:r>
      <w:r w:rsidR="003E1F70" w:rsidRPr="004550A8">
        <w:t xml:space="preserve">    </w:t>
      </w:r>
    </w:p>
    <w:p w:rsidR="00E64C0D" w:rsidRPr="004550A8" w:rsidRDefault="00E64C0D" w:rsidP="00E64C0D">
      <w:pPr>
        <w:pStyle w:val="msolistparagraph0"/>
        <w:spacing w:before="0" w:beforeAutospacing="0" w:after="0" w:afterAutospacing="0"/>
        <w:ind w:left="1080" w:hanging="360"/>
        <w:rPr>
          <w:sz w:val="16"/>
          <w:szCs w:val="16"/>
        </w:rPr>
      </w:pPr>
    </w:p>
    <w:p w:rsidR="0094328D" w:rsidRDefault="00A050B2" w:rsidP="000E5762">
      <w:r w:rsidRPr="004550A8">
        <w:t>OFFERTORY</w:t>
      </w:r>
      <w:del w:id="282" w:author="UPCNJ Office" w:date="2018-09-05T11:23:00Z">
        <w:r w:rsidRPr="004550A8" w:rsidDel="001234A4">
          <w:delText xml:space="preserve"> </w:delText>
        </w:r>
        <w:r w:rsidR="00FC6EE6" w:rsidRPr="004550A8" w:rsidDel="001234A4">
          <w:delText xml:space="preserve"> </w:delText>
        </w:r>
        <w:r w:rsidR="00481258" w:rsidRPr="004550A8" w:rsidDel="001234A4">
          <w:delText xml:space="preserve">            </w:delText>
        </w:r>
        <w:r w:rsidR="00D156ED" w:rsidRPr="004550A8" w:rsidDel="001234A4">
          <w:delText xml:space="preserve">  </w:delText>
        </w:r>
        <w:r w:rsidR="004550A8" w:rsidDel="001234A4">
          <w:delText xml:space="preserve">          </w:delText>
        </w:r>
      </w:del>
      <w:ins w:id="283" w:author="UPCNJ Office" w:date="2018-09-05T11:23:00Z">
        <w:r w:rsidR="001234A4">
          <w:tab/>
        </w:r>
        <w:r w:rsidR="001234A4">
          <w:tab/>
          <w:t>“Amazing Grace”</w:t>
        </w:r>
        <w:r w:rsidR="001234A4">
          <w:tab/>
        </w:r>
      </w:ins>
      <w:del w:id="284" w:author="UPCNJ Office" w:date="2018-09-05T11:23:00Z">
        <w:r w:rsidR="00376254" w:rsidDel="001234A4">
          <w:delText>Dan Mucha and J.J. Cardinale</w:delText>
        </w:r>
      </w:del>
      <w:ins w:id="285" w:author="UPCNJ Office" w:date="2018-09-05T11:23:00Z">
        <w:r w:rsidR="001234A4">
          <w:tab/>
        </w:r>
        <w:r w:rsidR="001234A4">
          <w:tab/>
        </w:r>
        <w:r w:rsidR="001234A4">
          <w:tab/>
        </w:r>
        <w:r w:rsidR="001234A4">
          <w:tab/>
          <w:t xml:space="preserve">    D. Shelat</w:t>
        </w:r>
      </w:ins>
    </w:p>
    <w:p w:rsidR="00894368" w:rsidRPr="004550A8" w:rsidRDefault="00894368" w:rsidP="000E5762"/>
    <w:p w:rsidR="00EC5F4A" w:rsidRPr="004550A8" w:rsidRDefault="00EC5F4A" w:rsidP="0094328D">
      <w:pPr>
        <w:pStyle w:val="BodyText"/>
        <w:jc w:val="left"/>
        <w:rPr>
          <w:sz w:val="16"/>
          <w:szCs w:val="16"/>
        </w:rPr>
      </w:pPr>
    </w:p>
    <w:p w:rsidR="00976B57" w:rsidRPr="004550A8" w:rsidRDefault="00976B57" w:rsidP="0094328D">
      <w:pPr>
        <w:pStyle w:val="BodyText"/>
        <w:jc w:val="left"/>
        <w:rPr>
          <w:vanish/>
        </w:rPr>
      </w:pPr>
    </w:p>
    <w:p w:rsidR="006436C0" w:rsidRPr="004550A8" w:rsidRDefault="006436C0" w:rsidP="006436C0">
      <w:pPr>
        <w:pStyle w:val="BodyText"/>
        <w:jc w:val="left"/>
      </w:pPr>
      <w:r w:rsidRPr="004550A8">
        <w:t xml:space="preserve">*WE GIVE PRAISE AND THANKS TO GOD                       </w:t>
      </w:r>
      <w:r w:rsidR="004550A8">
        <w:t xml:space="preserve">                    </w:t>
      </w:r>
      <w:r w:rsidRPr="004550A8">
        <w:t>(tune # 455)</w:t>
      </w:r>
    </w:p>
    <w:p w:rsidR="006436C0" w:rsidRPr="004550A8" w:rsidRDefault="006436C0" w:rsidP="006436C0">
      <w:pPr>
        <w:jc w:val="center"/>
        <w:rPr>
          <w:b/>
          <w:bCs/>
          <w:i/>
          <w:iCs/>
        </w:rPr>
      </w:pPr>
      <w:r w:rsidRPr="004550A8">
        <w:rPr>
          <w:b/>
          <w:bCs/>
          <w:i/>
          <w:iCs/>
        </w:rPr>
        <w:t>Praise God from whom all blessings flow; Praise Him all creatures here below;</w:t>
      </w:r>
    </w:p>
    <w:p w:rsidR="004550A8" w:rsidRDefault="006436C0" w:rsidP="006436C0">
      <w:pPr>
        <w:jc w:val="center"/>
        <w:rPr>
          <w:b/>
          <w:bCs/>
          <w:i/>
          <w:iCs/>
        </w:rPr>
      </w:pPr>
      <w:r w:rsidRPr="004550A8">
        <w:rPr>
          <w:b/>
          <w:bCs/>
          <w:i/>
          <w:iCs/>
        </w:rPr>
        <w:t xml:space="preserve">Alleluia, Alleluia.  </w:t>
      </w:r>
    </w:p>
    <w:p w:rsidR="006436C0" w:rsidRPr="004550A8" w:rsidRDefault="006436C0" w:rsidP="006436C0">
      <w:pPr>
        <w:jc w:val="center"/>
        <w:rPr>
          <w:b/>
          <w:bCs/>
          <w:i/>
          <w:iCs/>
        </w:rPr>
      </w:pPr>
      <w:r w:rsidRPr="004550A8">
        <w:rPr>
          <w:b/>
          <w:bCs/>
          <w:i/>
          <w:iCs/>
        </w:rPr>
        <w:t>Praise Him above ye heav'nly host; Praise Father Son and Holy Ghost.</w:t>
      </w:r>
    </w:p>
    <w:p w:rsidR="008622C0" w:rsidRPr="005F1F21" w:rsidRDefault="006436C0" w:rsidP="00746743">
      <w:pPr>
        <w:pStyle w:val="BodyText"/>
        <w:jc w:val="center"/>
        <w:rPr>
          <w:b/>
          <w:i/>
          <w:sz w:val="20"/>
          <w:szCs w:val="20"/>
        </w:rPr>
      </w:pPr>
      <w:r w:rsidRPr="004550A8">
        <w:rPr>
          <w:b/>
          <w:i/>
        </w:rPr>
        <w:t xml:space="preserve">Alleluia!  Alleluia!  Alleluia!  Alleluia!  Alleluia! </w:t>
      </w:r>
      <w:del w:id="286" w:author="UPCNJ Office" w:date="2018-09-05T11:25:00Z">
        <w:r w:rsidRPr="004550A8" w:rsidDel="00510202">
          <w:rPr>
            <w:b/>
            <w:i/>
          </w:rPr>
          <w:delText xml:space="preserve"> </w:delText>
        </w:r>
        <w:r w:rsidRPr="004550A8" w:rsidDel="00510202">
          <w:delText>© Public Domain</w:delText>
        </w:r>
      </w:del>
    </w:p>
    <w:p w:rsidR="005F1F21" w:rsidRPr="004550A8" w:rsidRDefault="005F1F21" w:rsidP="000B56C2">
      <w:pPr>
        <w:outlineLvl w:val="4"/>
        <w:rPr>
          <w:bCs/>
          <w:sz w:val="16"/>
          <w:szCs w:val="16"/>
        </w:rPr>
      </w:pPr>
    </w:p>
    <w:p w:rsidR="00735597" w:rsidRPr="006D0C18" w:rsidRDefault="00735597" w:rsidP="00735597">
      <w:pPr>
        <w:rPr>
          <w:del w:id="287" w:author="Jean Pinto" w:date="2018-07-08T18:28:00Z"/>
        </w:rPr>
      </w:pPr>
      <w:r w:rsidRPr="006D0C18">
        <w:t>*PRAYER TO DEDICATE OUR GIFTS</w:t>
      </w:r>
    </w:p>
    <w:p w:rsidR="00735597" w:rsidRPr="006D0C18" w:rsidRDefault="00735597" w:rsidP="00735597">
      <w:pPr>
        <w:rPr>
          <w:ins w:id="288" w:author="Jean Pinto" w:date="2018-07-08T18:28:00Z"/>
        </w:rPr>
      </w:pPr>
      <w:del w:id="289" w:author="Jean Pinto" w:date="2018-07-08T18:28:00Z">
        <w:r w:rsidRPr="006D0C18">
          <w:delText>Great and eternal God, we bring forth gifts of praise and thanks for your presence and your love. We praise you for your church and its witness and ministry to all. May our gifts and our lives be strengthen by your Spirit and further the ministries of your church through our Lord Jesus Christ. Amen.</w:delText>
        </w:r>
      </w:del>
    </w:p>
    <w:p w:rsidR="000B56C2" w:rsidRPr="00D31EEB" w:rsidDel="00510202" w:rsidRDefault="00510202">
      <w:pPr>
        <w:jc w:val="both"/>
        <w:rPr>
          <w:del w:id="290" w:author="UPCNJ Office" w:date="2018-09-05T11:25:00Z"/>
          <w:b/>
        </w:rPr>
        <w:pPrChange w:id="291" w:author="UPCNJ Office" w:date="2018-09-06T10:46:00Z">
          <w:pPr/>
        </w:pPrChange>
      </w:pPr>
      <w:ins w:id="292" w:author="UPCNJ Office" w:date="2018-09-05T11:25:00Z">
        <w:r>
          <w:rPr>
            <w:b/>
          </w:rPr>
          <w:t>Father, all that we have is yours alone.  Take these gifts and offerings and use them to spread your Gospel in word and in deeds of love.  This week, may these gifts be but the beginning of what we give back to serve You.  In Jesus</w:t>
        </w:r>
      </w:ins>
      <w:ins w:id="293" w:author="UPCNJ Office" w:date="2018-09-05T11:27:00Z">
        <w:r>
          <w:rPr>
            <w:b/>
          </w:rPr>
          <w:t>’ name. Amen.</w:t>
        </w:r>
      </w:ins>
      <w:del w:id="294" w:author="UPCNJ Office" w:date="2018-09-05T11:25:00Z">
        <w:r w:rsidR="00735597" w:rsidRPr="00D31EEB" w:rsidDel="00510202">
          <w:rPr>
            <w:b/>
          </w:rPr>
          <w:delText>May these simple gifts transform into shoes for those who have none, into clothes for kids heading off to school, into faith, hope, peace, and grace for all of your children, Holy God.  Amen.</w:delText>
        </w:r>
      </w:del>
    </w:p>
    <w:p w:rsidR="001731C4" w:rsidRDefault="001731C4">
      <w:pPr>
        <w:jc w:val="both"/>
        <w:rPr>
          <w:ins w:id="295" w:author="UPCNJ Office" w:date="2018-09-05T11:25:00Z"/>
          <w:b/>
          <w:sz w:val="16"/>
          <w:szCs w:val="16"/>
        </w:rPr>
        <w:pPrChange w:id="296" w:author="UPCNJ Office" w:date="2018-09-06T10:46:00Z">
          <w:pPr/>
        </w:pPrChange>
      </w:pPr>
    </w:p>
    <w:p w:rsidR="00510202" w:rsidRPr="0077713E" w:rsidRDefault="00510202" w:rsidP="00BF3699">
      <w:pPr>
        <w:rPr>
          <w:b/>
          <w:sz w:val="16"/>
          <w:szCs w:val="16"/>
        </w:rPr>
      </w:pPr>
    </w:p>
    <w:p w:rsidR="007C2B5E" w:rsidRPr="00894368" w:rsidRDefault="004432B1" w:rsidP="007C2B5E">
      <w:ins w:id="297" w:author="Jean Pinto" w:date="2018-07-08T18:28:00Z">
        <w:r w:rsidRPr="009E49CB">
          <w:t>*HYMN</w:t>
        </w:r>
        <w:r w:rsidRPr="009E49CB">
          <w:tab/>
        </w:r>
        <w:r w:rsidRPr="009E49CB">
          <w:tab/>
        </w:r>
      </w:ins>
      <w:r>
        <w:t xml:space="preserve">   </w:t>
      </w:r>
      <w:ins w:id="298" w:author="Jean Pinto" w:date="2018-07-08T18:28:00Z">
        <w:r w:rsidRPr="009E49CB">
          <w:t>“</w:t>
        </w:r>
      </w:ins>
      <w:del w:id="299" w:author="UPCNJ Office" w:date="2018-09-05T11:29:00Z">
        <w:r w:rsidDel="00510202">
          <w:delText>God Be with You Till We Meet Again</w:delText>
        </w:r>
      </w:del>
      <w:ins w:id="300" w:author="UPCNJ Office" w:date="2018-09-05T11:29:00Z">
        <w:r w:rsidR="00510202">
          <w:t>To God Be the Glory</w:t>
        </w:r>
      </w:ins>
      <w:r w:rsidRPr="009E49CB">
        <w:t>”</w:t>
      </w:r>
      <w:r w:rsidRPr="009E49CB">
        <w:tab/>
      </w:r>
      <w:r>
        <w:tab/>
        <w:t xml:space="preserve">             </w:t>
      </w:r>
      <w:ins w:id="301" w:author="UPCNJ Office" w:date="2018-09-05T11:29:00Z">
        <w:r w:rsidR="00510202">
          <w:tab/>
          <w:t xml:space="preserve">    </w:t>
        </w:r>
        <w:r w:rsidR="00510202">
          <w:tab/>
          <w:t xml:space="preserve"> 485</w:t>
        </w:r>
      </w:ins>
      <w:del w:id="302" w:author="UPCNJ Office" w:date="2018-09-05T11:29:00Z">
        <w:r w:rsidDel="00510202">
          <w:delText>540</w:delText>
        </w:r>
      </w:del>
      <w:del w:id="303" w:author="Jean Pinto" w:date="2018-07-08T18:28:00Z">
        <w:r w:rsidRPr="009E49CB">
          <w:delText>*HYMN</w:delText>
        </w:r>
        <w:r w:rsidRPr="009E49CB">
          <w:tab/>
        </w:r>
        <w:r w:rsidRPr="009E49CB">
          <w:tab/>
        </w:r>
        <w:r w:rsidRPr="009E49CB">
          <w:tab/>
          <w:delText>“Come, Thou Almighty King”</w:delText>
        </w:r>
        <w:r w:rsidRPr="009E49CB">
          <w:tab/>
        </w:r>
        <w:r w:rsidRPr="009E49CB">
          <w:tab/>
        </w:r>
        <w:r w:rsidRPr="009E49CB">
          <w:tab/>
        </w:r>
        <w:r w:rsidRPr="009E49CB">
          <w:tab/>
          <w:delText xml:space="preserve">       139</w:delText>
        </w:r>
      </w:del>
    </w:p>
    <w:p w:rsidR="00B07AAC" w:rsidRPr="0077713E" w:rsidRDefault="00BF3699" w:rsidP="00BF3699">
      <w:pPr>
        <w:rPr>
          <w:sz w:val="16"/>
          <w:szCs w:val="16"/>
        </w:rPr>
      </w:pPr>
      <w:r w:rsidRPr="0077713E">
        <w:rPr>
          <w:sz w:val="16"/>
          <w:szCs w:val="16"/>
        </w:rPr>
        <w:tab/>
      </w:r>
    </w:p>
    <w:p w:rsidR="00B62DBC" w:rsidRPr="00D24D2A" w:rsidRDefault="00AC2ACC" w:rsidP="00DE5C43">
      <w:del w:id="304" w:author="UPCNJ Office" w:date="2018-09-05T11:28:00Z">
        <w:r w:rsidRPr="00D24D2A" w:rsidDel="00510202">
          <w:delText>*BENEDICTION</w:delText>
        </w:r>
        <w:r w:rsidRPr="00D24D2A" w:rsidDel="00510202">
          <w:tab/>
        </w:r>
      </w:del>
      <w:ins w:id="305" w:author="UPCNJ Office" w:date="2018-09-05T11:28:00Z">
        <w:r w:rsidR="00510202">
          <w:t>*</w:t>
        </w:r>
      </w:ins>
      <w:ins w:id="306" w:author="UPCNJ Office" w:date="2018-09-05T11:29:00Z">
        <w:r w:rsidR="00510202">
          <w:t>WE RECEIVE GOD’S BLESSING</w:t>
        </w:r>
      </w:ins>
      <w:r w:rsidRPr="00D24D2A">
        <w:tab/>
      </w:r>
    </w:p>
    <w:p w:rsidR="0082020E" w:rsidRPr="0077713E" w:rsidRDefault="0082020E" w:rsidP="00AB0F89">
      <w:pPr>
        <w:pStyle w:val="BodyText"/>
        <w:jc w:val="left"/>
        <w:rPr>
          <w:sz w:val="16"/>
          <w:szCs w:val="16"/>
        </w:rPr>
      </w:pPr>
    </w:p>
    <w:p w:rsidR="00AB0F89" w:rsidRPr="0077713E" w:rsidRDefault="0077713E" w:rsidP="00AB0F89">
      <w:pPr>
        <w:pStyle w:val="BodyText"/>
        <w:jc w:val="left"/>
      </w:pPr>
      <w:r>
        <w:t>POSTLUDE</w:t>
      </w:r>
      <w:ins w:id="307" w:author="UPCNJ Office" w:date="2018-09-05T11:30:00Z">
        <w:r w:rsidR="00510202">
          <w:tab/>
        </w:r>
        <w:r w:rsidR="00510202">
          <w:tab/>
        </w:r>
      </w:ins>
      <w:del w:id="308" w:author="UPCNJ Office" w:date="2018-09-05T11:30:00Z">
        <w:r w:rsidDel="00510202">
          <w:delText xml:space="preserve">               </w:delText>
        </w:r>
        <w:r w:rsidR="00376254" w:rsidDel="00510202">
          <w:tab/>
        </w:r>
        <w:r w:rsidR="00376254" w:rsidDel="00510202">
          <w:tab/>
        </w:r>
        <w:r w:rsidR="00376254" w:rsidDel="00510202">
          <w:tab/>
        </w:r>
      </w:del>
      <w:r w:rsidR="00D80A51" w:rsidRPr="0077713E">
        <w:t>“</w:t>
      </w:r>
      <w:del w:id="309" w:author="UPCNJ Office" w:date="2018-09-05T12:06:00Z">
        <w:r w:rsidR="00376254" w:rsidDel="00320445">
          <w:delText>Thy Word</w:delText>
        </w:r>
      </w:del>
      <w:ins w:id="310" w:author="UPCNJ Office" w:date="2018-09-05T12:06:00Z">
        <w:r w:rsidR="00320445">
          <w:t>Andante</w:t>
        </w:r>
      </w:ins>
      <w:r w:rsidR="00376254">
        <w:t>”</w:t>
      </w:r>
      <w:del w:id="311" w:author="UPCNJ Office" w:date="2018-09-05T12:06:00Z">
        <w:r w:rsidR="00376254" w:rsidDel="00320445">
          <w:tab/>
        </w:r>
        <w:r w:rsidR="00376254" w:rsidDel="00320445">
          <w:tab/>
          <w:delText xml:space="preserve">  Amy Grant/Arr. J. Carter</w:delText>
        </w:r>
      </w:del>
      <w:ins w:id="312" w:author="UPCNJ Office" w:date="2018-09-05T12:06:00Z">
        <w:r w:rsidR="00320445">
          <w:tab/>
        </w:r>
        <w:r w:rsidR="00320445">
          <w:tab/>
        </w:r>
        <w:r w:rsidR="00320445">
          <w:tab/>
        </w:r>
        <w:r w:rsidR="00320445">
          <w:tab/>
        </w:r>
        <w:r w:rsidR="00320445">
          <w:tab/>
          <w:t xml:space="preserve">     F. Mendelssohn</w:t>
        </w:r>
      </w:ins>
    </w:p>
    <w:p w:rsidR="000B56C2" w:rsidRPr="0077713E" w:rsidRDefault="000B56C2" w:rsidP="000B56C2">
      <w:pPr>
        <w:pStyle w:val="BodyText"/>
        <w:jc w:val="left"/>
        <w:rPr>
          <w:sz w:val="16"/>
          <w:szCs w:val="16"/>
        </w:rPr>
      </w:pPr>
      <w:r w:rsidRPr="0077713E">
        <w:rPr>
          <w:sz w:val="16"/>
          <w:szCs w:val="16"/>
        </w:rPr>
        <w:t xml:space="preserve">                                     </w:t>
      </w:r>
    </w:p>
    <w:p w:rsidR="000B56C2" w:rsidRPr="0077713E" w:rsidRDefault="000B56C2" w:rsidP="000B56C2">
      <w:pPr>
        <w:pStyle w:val="BodyText"/>
      </w:pPr>
      <w:r w:rsidRPr="0077713E">
        <w:t>*Those who are able may stand.</w:t>
      </w:r>
    </w:p>
    <w:p w:rsidR="00DE5C43" w:rsidRPr="0077713E" w:rsidRDefault="00DE5C43" w:rsidP="000B56C2">
      <w:pPr>
        <w:pStyle w:val="BodyText"/>
        <w:rPr>
          <w:sz w:val="16"/>
          <w:szCs w:val="16"/>
        </w:rPr>
      </w:pPr>
    </w:p>
    <w:p w:rsidR="00195A58" w:rsidRPr="0077713E" w:rsidRDefault="000B56C2" w:rsidP="000B56C2">
      <w:pPr>
        <w:tabs>
          <w:tab w:val="left" w:pos="1185"/>
        </w:tabs>
        <w:autoSpaceDE w:val="0"/>
        <w:autoSpaceDN w:val="0"/>
        <w:adjustRightInd w:val="0"/>
        <w:ind w:right="-18"/>
        <w:jc w:val="center"/>
        <w:rPr>
          <w:sz w:val="16"/>
          <w:szCs w:val="16"/>
        </w:rPr>
      </w:pPr>
      <w:r w:rsidRPr="0077713E">
        <w:rPr>
          <w:sz w:val="16"/>
          <w:szCs w:val="16"/>
        </w:rPr>
        <w:t>************************</w:t>
      </w:r>
    </w:p>
    <w:p w:rsidR="0013070D" w:rsidRPr="0077713E" w:rsidRDefault="0013070D" w:rsidP="000B56C2">
      <w:pPr>
        <w:tabs>
          <w:tab w:val="left" w:pos="1185"/>
        </w:tabs>
        <w:autoSpaceDE w:val="0"/>
        <w:autoSpaceDN w:val="0"/>
        <w:adjustRightInd w:val="0"/>
        <w:ind w:right="-18"/>
        <w:jc w:val="center"/>
        <w:rPr>
          <w:sz w:val="16"/>
          <w:szCs w:val="16"/>
        </w:rPr>
      </w:pPr>
    </w:p>
    <w:p w:rsidR="00B03C4E" w:rsidRDefault="007B6EAE" w:rsidP="0016021A">
      <w:pPr>
        <w:pStyle w:val="BodyText"/>
        <w:jc w:val="left"/>
        <w:rPr>
          <w:ins w:id="313" w:author="UPCNJ Office" w:date="2018-09-05T12:32:00Z"/>
          <w:b/>
        </w:rPr>
      </w:pPr>
      <w:r w:rsidRPr="0077713E">
        <w:rPr>
          <w:b/>
        </w:rPr>
        <w:t xml:space="preserve">The flowers today are given </w:t>
      </w:r>
      <w:r w:rsidR="00853740" w:rsidRPr="0077713E">
        <w:rPr>
          <w:b/>
        </w:rPr>
        <w:t>by</w:t>
      </w:r>
      <w:ins w:id="314" w:author="UPCNJ Office" w:date="2018-09-05T12:34:00Z">
        <w:r w:rsidR="00B03C4E">
          <w:rPr>
            <w:b/>
          </w:rPr>
          <w:t xml:space="preserve"> Vern &amp; Verna Holmes In Memory of Loved Ones</w:t>
        </w:r>
      </w:ins>
    </w:p>
    <w:p w:rsidR="00B03C4E" w:rsidRDefault="00B03C4E" w:rsidP="0016021A">
      <w:pPr>
        <w:pStyle w:val="BodyText"/>
        <w:jc w:val="left"/>
        <w:rPr>
          <w:ins w:id="315" w:author="UPCNJ Office" w:date="2018-09-05T12:32:00Z"/>
          <w:b/>
        </w:rPr>
      </w:pPr>
    </w:p>
    <w:p w:rsidR="0016021A" w:rsidRPr="0077713E" w:rsidDel="00B03C4E" w:rsidRDefault="00853740" w:rsidP="0016021A">
      <w:pPr>
        <w:pStyle w:val="BodyText"/>
        <w:jc w:val="left"/>
        <w:rPr>
          <w:del w:id="316" w:author="UPCNJ Office" w:date="2018-09-05T12:35:00Z"/>
          <w:b/>
        </w:rPr>
      </w:pPr>
      <w:del w:id="317" w:author="UPCNJ Office" w:date="2018-09-05T12:35:00Z">
        <w:r w:rsidRPr="0077713E" w:rsidDel="00B03C4E">
          <w:rPr>
            <w:b/>
          </w:rPr>
          <w:delText xml:space="preserve"> </w:delText>
        </w:r>
        <w:r w:rsidR="00D24D2A" w:rsidDel="00B03C4E">
          <w:rPr>
            <w:b/>
          </w:rPr>
          <w:delText>Nancy McHugh in memory of her mother, Marjorie Goldenbaum, and by Joan Reid in memory of Larry Comfort on his birthday.</w:delText>
        </w:r>
      </w:del>
    </w:p>
    <w:p w:rsidR="0016021A" w:rsidRPr="0077713E" w:rsidDel="00B03C4E" w:rsidRDefault="0016021A" w:rsidP="0016021A">
      <w:pPr>
        <w:pStyle w:val="BodyText"/>
        <w:tabs>
          <w:tab w:val="left" w:pos="990"/>
          <w:tab w:val="left" w:pos="1440"/>
          <w:tab w:val="left" w:pos="2070"/>
          <w:tab w:val="left" w:pos="3060"/>
          <w:tab w:val="left" w:pos="5580"/>
        </w:tabs>
        <w:jc w:val="left"/>
        <w:rPr>
          <w:del w:id="318" w:author="UPCNJ Office" w:date="2018-09-05T12:35:00Z"/>
          <w:sz w:val="16"/>
          <w:szCs w:val="16"/>
        </w:rPr>
      </w:pPr>
    </w:p>
    <w:p w:rsidR="0016021A" w:rsidRPr="0077713E" w:rsidRDefault="0016021A" w:rsidP="0016021A">
      <w:pPr>
        <w:pStyle w:val="BodyText"/>
        <w:tabs>
          <w:tab w:val="left" w:pos="990"/>
          <w:tab w:val="left" w:pos="1440"/>
          <w:tab w:val="left" w:pos="2070"/>
          <w:tab w:val="left" w:pos="3060"/>
          <w:tab w:val="left" w:pos="5580"/>
        </w:tabs>
        <w:jc w:val="left"/>
      </w:pPr>
      <w:r w:rsidRPr="0077713E">
        <w:t xml:space="preserve">Greeters &amp; Ushers:   </w:t>
      </w:r>
      <w:del w:id="319" w:author="UPCNJ Office" w:date="2018-09-05T12:35:00Z">
        <w:r w:rsidR="00D24D2A" w:rsidDel="00B03C4E">
          <w:delText>Karen Ashe and Pat Anthony</w:delText>
        </w:r>
      </w:del>
      <w:ins w:id="320" w:author="UPCNJ Office" w:date="2018-09-05T12:35:00Z">
        <w:r w:rsidR="00B03C4E">
          <w:t>Nancy McHugh &amp; Rose Wales</w:t>
        </w:r>
      </w:ins>
    </w:p>
    <w:p w:rsidR="007B6EAE" w:rsidRPr="0077713E" w:rsidRDefault="007B6EAE" w:rsidP="0016021A">
      <w:pPr>
        <w:pStyle w:val="BodyText"/>
        <w:tabs>
          <w:tab w:val="left" w:pos="990"/>
          <w:tab w:val="left" w:pos="1440"/>
          <w:tab w:val="left" w:pos="2070"/>
          <w:tab w:val="left" w:pos="3060"/>
          <w:tab w:val="left" w:pos="5580"/>
        </w:tabs>
        <w:jc w:val="left"/>
        <w:rPr>
          <w:sz w:val="16"/>
          <w:szCs w:val="16"/>
        </w:rPr>
      </w:pPr>
    </w:p>
    <w:p w:rsidR="0016021A" w:rsidRPr="0077713E" w:rsidDel="00B03C4E" w:rsidRDefault="0016021A" w:rsidP="0016021A">
      <w:pPr>
        <w:pStyle w:val="BodyText"/>
        <w:tabs>
          <w:tab w:val="left" w:pos="990"/>
          <w:tab w:val="left" w:pos="1440"/>
          <w:tab w:val="left" w:pos="2070"/>
          <w:tab w:val="left" w:pos="3060"/>
          <w:tab w:val="left" w:pos="5580"/>
        </w:tabs>
        <w:jc w:val="left"/>
        <w:rPr>
          <w:del w:id="321" w:author="UPCNJ Office" w:date="2018-09-05T12:36:00Z"/>
        </w:rPr>
      </w:pPr>
      <w:del w:id="322" w:author="UPCNJ Office" w:date="2018-09-05T12:36:00Z">
        <w:r w:rsidRPr="0077713E" w:rsidDel="00B03C4E">
          <w:delText xml:space="preserve">Liturgist:   </w:delText>
        </w:r>
        <w:r w:rsidRPr="0077713E" w:rsidDel="00B03C4E">
          <w:tab/>
        </w:r>
        <w:r w:rsidR="00D24D2A" w:rsidDel="00B03C4E">
          <w:delText>Nancy Giordano</w:delText>
        </w:r>
        <w:r w:rsidRPr="0077713E" w:rsidDel="00B03C4E">
          <w:delText xml:space="preserve"> </w:delText>
        </w:r>
      </w:del>
    </w:p>
    <w:p w:rsidR="0016021A" w:rsidRPr="00615730" w:rsidRDefault="0016021A" w:rsidP="0016021A">
      <w:pPr>
        <w:pStyle w:val="BodyText"/>
        <w:tabs>
          <w:tab w:val="left" w:pos="990"/>
          <w:tab w:val="left" w:pos="1440"/>
          <w:tab w:val="left" w:pos="2070"/>
          <w:tab w:val="left" w:pos="3060"/>
          <w:tab w:val="left" w:pos="5580"/>
        </w:tabs>
        <w:jc w:val="left"/>
        <w:rPr>
          <w:sz w:val="16"/>
          <w:szCs w:val="16"/>
        </w:rPr>
      </w:pPr>
    </w:p>
    <w:p w:rsidR="00472D80" w:rsidRPr="0077713E" w:rsidRDefault="00472D80" w:rsidP="00472D80">
      <w:pPr>
        <w:pStyle w:val="BodyText"/>
        <w:tabs>
          <w:tab w:val="left" w:pos="1440"/>
          <w:tab w:val="left" w:pos="5580"/>
        </w:tabs>
        <w:jc w:val="center"/>
        <w:rPr>
          <w:b/>
          <w:i/>
        </w:rPr>
      </w:pPr>
      <w:r w:rsidRPr="0077713E">
        <w:rPr>
          <w:b/>
          <w:i/>
        </w:rPr>
        <w:t xml:space="preserve">UPCOMING EVENTS </w:t>
      </w:r>
      <w:del w:id="323" w:author="UPCNJ Office" w:date="2018-09-05T12:36:00Z">
        <w:r w:rsidR="00D24D2A" w:rsidDel="00B03C4E">
          <w:rPr>
            <w:b/>
            <w:i/>
          </w:rPr>
          <w:delText>August</w:delText>
        </w:r>
      </w:del>
      <w:ins w:id="324" w:author="UPCNJ Office" w:date="2018-09-05T12:36:00Z">
        <w:r w:rsidR="00B03C4E">
          <w:rPr>
            <w:b/>
            <w:i/>
          </w:rPr>
          <w:t>September</w:t>
        </w:r>
      </w:ins>
      <w:r w:rsidR="00D24D2A">
        <w:rPr>
          <w:b/>
          <w:i/>
        </w:rPr>
        <w:t xml:space="preserve"> </w:t>
      </w:r>
      <w:del w:id="325" w:author="UPCNJ Office" w:date="2018-09-05T12:36:00Z">
        <w:r w:rsidR="00D24D2A" w:rsidDel="00B03C4E">
          <w:rPr>
            <w:b/>
            <w:i/>
          </w:rPr>
          <w:delText>26</w:delText>
        </w:r>
      </w:del>
      <w:ins w:id="326" w:author="UPCNJ Office" w:date="2018-09-05T12:36:00Z">
        <w:r w:rsidR="00B03C4E">
          <w:rPr>
            <w:b/>
            <w:i/>
          </w:rPr>
          <w:t>9</w:t>
        </w:r>
      </w:ins>
      <w:r w:rsidR="00D24D2A" w:rsidRPr="00D24D2A">
        <w:rPr>
          <w:b/>
          <w:i/>
          <w:vertAlign w:val="superscript"/>
        </w:rPr>
        <w:t>th</w:t>
      </w:r>
      <w:r w:rsidR="00221D09" w:rsidRPr="0077713E">
        <w:rPr>
          <w:b/>
          <w:i/>
        </w:rPr>
        <w:t xml:space="preserve"> – </w:t>
      </w:r>
      <w:r w:rsidR="00D24D2A">
        <w:rPr>
          <w:b/>
          <w:i/>
        </w:rPr>
        <w:t xml:space="preserve">September </w:t>
      </w:r>
      <w:del w:id="327" w:author="UPCNJ Office" w:date="2018-09-05T12:36:00Z">
        <w:r w:rsidR="00D24D2A" w:rsidDel="00B03C4E">
          <w:rPr>
            <w:b/>
            <w:i/>
          </w:rPr>
          <w:delText>2</w:delText>
        </w:r>
      </w:del>
      <w:ins w:id="328" w:author="UPCNJ Office" w:date="2018-09-05T12:36:00Z">
        <w:r w:rsidR="00B03C4E">
          <w:rPr>
            <w:b/>
            <w:i/>
          </w:rPr>
          <w:t>16</w:t>
        </w:r>
      </w:ins>
      <w:del w:id="329" w:author="UPCNJ Office" w:date="2018-09-05T12:36:00Z">
        <w:r w:rsidR="00D24D2A" w:rsidRPr="00D24D2A" w:rsidDel="00B03C4E">
          <w:rPr>
            <w:b/>
            <w:i/>
            <w:vertAlign w:val="superscript"/>
          </w:rPr>
          <w:delText>nd</w:delText>
        </w:r>
      </w:del>
      <w:ins w:id="330" w:author="UPCNJ Office" w:date="2018-09-05T12:36:00Z">
        <w:r w:rsidR="00B03C4E">
          <w:rPr>
            <w:b/>
            <w:i/>
            <w:vertAlign w:val="superscript"/>
          </w:rPr>
          <w:t>th</w:t>
        </w:r>
      </w:ins>
    </w:p>
    <w:p w:rsidR="00472D80" w:rsidRPr="0077713E" w:rsidRDefault="00472D80" w:rsidP="00472D80">
      <w:pPr>
        <w:tabs>
          <w:tab w:val="left" w:pos="2880"/>
        </w:tabs>
        <w:rPr>
          <w:b/>
          <w:sz w:val="16"/>
          <w:szCs w:val="16"/>
        </w:rPr>
      </w:pPr>
    </w:p>
    <w:p w:rsidR="00976B57" w:rsidRDefault="00767669" w:rsidP="00976B57">
      <w:pPr>
        <w:tabs>
          <w:tab w:val="left" w:pos="2880"/>
        </w:tabs>
        <w:rPr>
          <w:b/>
        </w:rPr>
      </w:pPr>
      <w:r>
        <w:rPr>
          <w:b/>
        </w:rPr>
        <w:t xml:space="preserve">Sunday, </w:t>
      </w:r>
      <w:del w:id="331" w:author="UPCNJ Office" w:date="2018-09-05T12:36:00Z">
        <w:r w:rsidR="004432B1" w:rsidDel="00B03C4E">
          <w:rPr>
            <w:b/>
          </w:rPr>
          <w:delText>August 26</w:delText>
        </w:r>
      </w:del>
      <w:ins w:id="332" w:author="UPCNJ Office" w:date="2018-09-05T12:36:00Z">
        <w:r w:rsidR="00B03C4E">
          <w:rPr>
            <w:b/>
          </w:rPr>
          <w:t>September 9</w:t>
        </w:r>
      </w:ins>
      <w:r w:rsidR="00221D09" w:rsidRPr="0077713E">
        <w:rPr>
          <w:b/>
          <w:vertAlign w:val="superscript"/>
        </w:rPr>
        <w:t>th</w:t>
      </w:r>
      <w:r w:rsidR="00976B57" w:rsidRPr="0077713E">
        <w:rPr>
          <w:b/>
        </w:rPr>
        <w:t>:</w:t>
      </w:r>
      <w:r w:rsidR="00976B57" w:rsidRPr="0077713E">
        <w:rPr>
          <w:b/>
        </w:rPr>
        <w:tab/>
      </w:r>
      <w:ins w:id="333" w:author="UPCNJ Office" w:date="2018-09-05T12:42:00Z">
        <w:r w:rsidR="00B03C4E">
          <w:rPr>
            <w:b/>
          </w:rPr>
          <w:tab/>
        </w:r>
      </w:ins>
      <w:r w:rsidR="00976B57" w:rsidRPr="0077713E">
        <w:rPr>
          <w:b/>
        </w:rPr>
        <w:t xml:space="preserve">  9:30 am </w:t>
      </w:r>
      <w:r w:rsidR="00221D09" w:rsidRPr="0077713E">
        <w:rPr>
          <w:b/>
        </w:rPr>
        <w:t xml:space="preserve">E3 </w:t>
      </w:r>
      <w:r w:rsidR="00976B57" w:rsidRPr="0077713E">
        <w:rPr>
          <w:b/>
        </w:rPr>
        <w:t>Worship</w:t>
      </w:r>
      <w:r w:rsidR="00621866" w:rsidRPr="0077713E">
        <w:rPr>
          <w:b/>
        </w:rPr>
        <w:t xml:space="preserve"> Service</w:t>
      </w:r>
    </w:p>
    <w:p w:rsidR="004432B1" w:rsidRPr="0077713E" w:rsidDel="00B03C4E" w:rsidRDefault="004432B1" w:rsidP="00976B57">
      <w:pPr>
        <w:tabs>
          <w:tab w:val="left" w:pos="2880"/>
        </w:tabs>
        <w:rPr>
          <w:del w:id="334" w:author="UPCNJ Office" w:date="2018-09-05T12:37:00Z"/>
          <w:b/>
        </w:rPr>
      </w:pPr>
      <w:r>
        <w:rPr>
          <w:b/>
        </w:rPr>
        <w:tab/>
      </w:r>
      <w:ins w:id="335" w:author="UPCNJ Office" w:date="2018-09-05T12:37:00Z">
        <w:r w:rsidR="00B03C4E">
          <w:rPr>
            <w:b/>
          </w:rPr>
          <w:t xml:space="preserve">  </w:t>
        </w:r>
      </w:ins>
      <w:ins w:id="336" w:author="UPCNJ Office" w:date="2018-09-05T12:42:00Z">
        <w:r w:rsidR="00B03C4E">
          <w:rPr>
            <w:b/>
          </w:rPr>
          <w:tab/>
          <w:t xml:space="preserve">  </w:t>
        </w:r>
      </w:ins>
      <w:ins w:id="337" w:author="UPCNJ Office" w:date="2018-09-05T12:37:00Z">
        <w:r w:rsidR="00B03C4E">
          <w:rPr>
            <w:b/>
          </w:rPr>
          <w:t>9:30 am Adult Sunday School</w:t>
        </w:r>
      </w:ins>
      <w:del w:id="338" w:author="UPCNJ Office" w:date="2018-09-05T12:37:00Z">
        <w:r w:rsidDel="00B03C4E">
          <w:rPr>
            <w:b/>
          </w:rPr>
          <w:delText>10:15 am Reception for Pastor Pinto’s Last Sunday</w:delText>
        </w:r>
      </w:del>
    </w:p>
    <w:p w:rsidR="00B03C4E" w:rsidRDefault="00221D09" w:rsidP="00976B57">
      <w:pPr>
        <w:tabs>
          <w:tab w:val="left" w:pos="2880"/>
        </w:tabs>
        <w:rPr>
          <w:ins w:id="339" w:author="UPCNJ Office" w:date="2018-09-05T12:37:00Z"/>
          <w:b/>
        </w:rPr>
      </w:pPr>
      <w:del w:id="340" w:author="UPCNJ Office" w:date="2018-09-05T12:37:00Z">
        <w:r w:rsidRPr="0077713E" w:rsidDel="00B03C4E">
          <w:rPr>
            <w:b/>
          </w:rPr>
          <w:tab/>
        </w:r>
      </w:del>
    </w:p>
    <w:p w:rsidR="00B1146F" w:rsidRPr="0077713E" w:rsidRDefault="00B03C4E" w:rsidP="00976B57">
      <w:pPr>
        <w:tabs>
          <w:tab w:val="left" w:pos="2880"/>
        </w:tabs>
        <w:rPr>
          <w:b/>
        </w:rPr>
      </w:pPr>
      <w:ins w:id="341" w:author="UPCNJ Office" w:date="2018-09-05T12:37:00Z">
        <w:r>
          <w:rPr>
            <w:b/>
          </w:rPr>
          <w:tab/>
        </w:r>
      </w:ins>
      <w:ins w:id="342" w:author="UPCNJ Office" w:date="2018-09-05T12:42:00Z">
        <w:r>
          <w:rPr>
            <w:b/>
          </w:rPr>
          <w:tab/>
        </w:r>
      </w:ins>
      <w:r w:rsidR="00221D09" w:rsidRPr="0077713E">
        <w:rPr>
          <w:b/>
        </w:rPr>
        <w:t>11:00 am Traditional Worship</w:t>
      </w:r>
      <w:r w:rsidR="00621866" w:rsidRPr="0077713E">
        <w:rPr>
          <w:b/>
        </w:rPr>
        <w:t xml:space="preserve"> Service</w:t>
      </w:r>
    </w:p>
    <w:p w:rsidR="00976B57" w:rsidRDefault="00767669" w:rsidP="00976B57">
      <w:pPr>
        <w:tabs>
          <w:tab w:val="left" w:pos="2880"/>
        </w:tabs>
        <w:rPr>
          <w:b/>
        </w:rPr>
      </w:pPr>
      <w:r>
        <w:rPr>
          <w:b/>
        </w:rPr>
        <w:t xml:space="preserve">Monday, </w:t>
      </w:r>
      <w:del w:id="343" w:author="UPCNJ Office" w:date="2018-09-05T12:37:00Z">
        <w:r w:rsidR="00976B57" w:rsidRPr="0077713E" w:rsidDel="00B03C4E">
          <w:rPr>
            <w:b/>
          </w:rPr>
          <w:delText>August</w:delText>
        </w:r>
      </w:del>
      <w:ins w:id="344" w:author="UPCNJ Office" w:date="2018-09-05T12:37:00Z">
        <w:r w:rsidR="00B03C4E">
          <w:rPr>
            <w:b/>
          </w:rPr>
          <w:t>September</w:t>
        </w:r>
      </w:ins>
      <w:r w:rsidR="00976B57" w:rsidRPr="0077713E">
        <w:rPr>
          <w:b/>
        </w:rPr>
        <w:t xml:space="preserve"> </w:t>
      </w:r>
      <w:del w:id="345" w:author="UPCNJ Office" w:date="2018-09-05T12:37:00Z">
        <w:r w:rsidR="00976B57" w:rsidRPr="0077713E" w:rsidDel="00B03C4E">
          <w:rPr>
            <w:b/>
          </w:rPr>
          <w:delText>2</w:delText>
        </w:r>
        <w:r w:rsidR="004432B1" w:rsidDel="00B03C4E">
          <w:rPr>
            <w:b/>
          </w:rPr>
          <w:delText>7</w:delText>
        </w:r>
      </w:del>
      <w:ins w:id="346" w:author="UPCNJ Office" w:date="2018-09-05T12:37:00Z">
        <w:r w:rsidR="00B03C4E">
          <w:rPr>
            <w:b/>
          </w:rPr>
          <w:t>10</w:t>
        </w:r>
      </w:ins>
      <w:r w:rsidR="00976B57" w:rsidRPr="0077713E">
        <w:rPr>
          <w:b/>
          <w:vertAlign w:val="superscript"/>
        </w:rPr>
        <w:t>th</w:t>
      </w:r>
      <w:r w:rsidR="00221D09" w:rsidRPr="0077713E">
        <w:rPr>
          <w:b/>
        </w:rPr>
        <w:t>:</w:t>
      </w:r>
      <w:r w:rsidR="00221D09" w:rsidRPr="0077713E">
        <w:rPr>
          <w:b/>
        </w:rPr>
        <w:tab/>
      </w:r>
      <w:ins w:id="347" w:author="UPCNJ Office" w:date="2018-09-05T12:42:00Z">
        <w:r w:rsidR="00B03C4E">
          <w:rPr>
            <w:b/>
          </w:rPr>
          <w:tab/>
        </w:r>
      </w:ins>
      <w:r w:rsidR="00221D09" w:rsidRPr="0077713E">
        <w:rPr>
          <w:b/>
        </w:rPr>
        <w:t>12:00 pm A</w:t>
      </w:r>
      <w:del w:id="348" w:author="UPCNJ Office" w:date="2018-09-05T12:38:00Z">
        <w:r w:rsidR="00221D09" w:rsidRPr="0077713E" w:rsidDel="00B03C4E">
          <w:rPr>
            <w:b/>
          </w:rPr>
          <w:delText>A</w:delText>
        </w:r>
      </w:del>
      <w:ins w:id="349" w:author="UPCNJ Office" w:date="2018-09-06T09:52:00Z">
        <w:r w:rsidR="008C20C7">
          <w:rPr>
            <w:b/>
          </w:rPr>
          <w:t>/</w:t>
        </w:r>
      </w:ins>
      <w:ins w:id="350" w:author="UPCNJ Office" w:date="2018-09-05T12:38:00Z">
        <w:r w:rsidR="00B03C4E">
          <w:rPr>
            <w:b/>
          </w:rPr>
          <w:t>A</w:t>
        </w:r>
      </w:ins>
    </w:p>
    <w:p w:rsidR="004432B1" w:rsidRDefault="004432B1" w:rsidP="00976B57">
      <w:pPr>
        <w:tabs>
          <w:tab w:val="left" w:pos="2880"/>
        </w:tabs>
        <w:rPr>
          <w:ins w:id="351" w:author="UPCNJ Office" w:date="2018-09-05T12:39:00Z"/>
          <w:b/>
        </w:rPr>
      </w:pPr>
      <w:r>
        <w:rPr>
          <w:b/>
        </w:rPr>
        <w:tab/>
        <w:t xml:space="preserve">  </w:t>
      </w:r>
      <w:ins w:id="352" w:author="UPCNJ Office" w:date="2018-09-05T12:42:00Z">
        <w:r w:rsidR="00B03C4E">
          <w:rPr>
            <w:b/>
          </w:rPr>
          <w:tab/>
          <w:t xml:space="preserve">  </w:t>
        </w:r>
      </w:ins>
      <w:r>
        <w:rPr>
          <w:b/>
        </w:rPr>
        <w:t xml:space="preserve">7:00 pm </w:t>
      </w:r>
      <w:del w:id="353" w:author="UPCNJ Office" w:date="2018-09-05T12:38:00Z">
        <w:r w:rsidDel="00B03C4E">
          <w:rPr>
            <w:b/>
          </w:rPr>
          <w:delText>Deacons</w:delText>
        </w:r>
      </w:del>
      <w:ins w:id="354" w:author="UPCNJ Office" w:date="2018-09-05T12:38:00Z">
        <w:r w:rsidR="00B03C4E">
          <w:rPr>
            <w:b/>
          </w:rPr>
          <w:t>N</w:t>
        </w:r>
      </w:ins>
      <w:ins w:id="355" w:author="UPCNJ Office" w:date="2018-09-06T09:52:00Z">
        <w:r w:rsidR="008C20C7">
          <w:rPr>
            <w:b/>
          </w:rPr>
          <w:t>/</w:t>
        </w:r>
      </w:ins>
      <w:ins w:id="356" w:author="UPCNJ Office" w:date="2018-09-05T12:38:00Z">
        <w:r w:rsidR="00B03C4E">
          <w:rPr>
            <w:b/>
          </w:rPr>
          <w:t>A</w:t>
        </w:r>
      </w:ins>
    </w:p>
    <w:p w:rsidR="00B03C4E" w:rsidRPr="0077713E" w:rsidRDefault="00B03C4E" w:rsidP="00976B57">
      <w:pPr>
        <w:tabs>
          <w:tab w:val="left" w:pos="2880"/>
        </w:tabs>
        <w:rPr>
          <w:b/>
        </w:rPr>
      </w:pPr>
      <w:ins w:id="357" w:author="UPCNJ Office" w:date="2018-09-05T12:39:00Z">
        <w:r>
          <w:rPr>
            <w:b/>
          </w:rPr>
          <w:tab/>
          <w:t xml:space="preserve">  </w:t>
        </w:r>
      </w:ins>
      <w:ins w:id="358" w:author="UPCNJ Office" w:date="2018-09-05T12:42:00Z">
        <w:r>
          <w:rPr>
            <w:b/>
          </w:rPr>
          <w:tab/>
          <w:t xml:space="preserve">  </w:t>
        </w:r>
      </w:ins>
      <w:ins w:id="359" w:author="UPCNJ Office" w:date="2018-09-05T12:39:00Z">
        <w:r>
          <w:rPr>
            <w:b/>
          </w:rPr>
          <w:t>7:00 pm Boy Scouts</w:t>
        </w:r>
      </w:ins>
    </w:p>
    <w:p w:rsidR="00221D09" w:rsidRPr="0077713E" w:rsidDel="008C20C7" w:rsidRDefault="00767669" w:rsidP="00976B57">
      <w:pPr>
        <w:tabs>
          <w:tab w:val="left" w:pos="2880"/>
        </w:tabs>
        <w:rPr>
          <w:del w:id="360" w:author="UPCNJ Office" w:date="2018-09-06T09:53:00Z"/>
          <w:b/>
        </w:rPr>
      </w:pPr>
      <w:r>
        <w:rPr>
          <w:b/>
        </w:rPr>
        <w:t xml:space="preserve">Tuesday, </w:t>
      </w:r>
      <w:del w:id="361" w:author="UPCNJ Office" w:date="2018-09-05T12:40:00Z">
        <w:r w:rsidR="00976B57" w:rsidRPr="0077713E" w:rsidDel="00B03C4E">
          <w:rPr>
            <w:b/>
          </w:rPr>
          <w:delText>August 2</w:delText>
        </w:r>
        <w:r w:rsidR="004432B1" w:rsidDel="00B03C4E">
          <w:rPr>
            <w:b/>
          </w:rPr>
          <w:delText>8</w:delText>
        </w:r>
      </w:del>
      <w:ins w:id="362" w:author="UPCNJ Office" w:date="2018-09-05T12:40:00Z">
        <w:r w:rsidR="00B03C4E">
          <w:rPr>
            <w:b/>
          </w:rPr>
          <w:t>September 11</w:t>
        </w:r>
      </w:ins>
      <w:r w:rsidR="004432B1">
        <w:rPr>
          <w:b/>
          <w:vertAlign w:val="superscript"/>
        </w:rPr>
        <w:t>th</w:t>
      </w:r>
      <w:r w:rsidR="00221D09" w:rsidRPr="0077713E">
        <w:rPr>
          <w:b/>
        </w:rPr>
        <w:t>:</w:t>
      </w:r>
      <w:r w:rsidR="00221D09" w:rsidRPr="0077713E">
        <w:rPr>
          <w:b/>
        </w:rPr>
        <w:tab/>
      </w:r>
      <w:ins w:id="363" w:author="UPCNJ Office" w:date="2018-09-05T12:42:00Z">
        <w:r w:rsidR="00B03C4E">
          <w:rPr>
            <w:b/>
          </w:rPr>
          <w:tab/>
        </w:r>
      </w:ins>
      <w:r w:rsidR="00221D09" w:rsidRPr="0077713E">
        <w:rPr>
          <w:b/>
        </w:rPr>
        <w:t>12:00 pm A</w:t>
      </w:r>
      <w:del w:id="364" w:author="UPCNJ Office" w:date="2018-09-05T12:40:00Z">
        <w:r w:rsidR="00221D09" w:rsidRPr="0077713E" w:rsidDel="00B03C4E">
          <w:rPr>
            <w:b/>
          </w:rPr>
          <w:delText>A</w:delText>
        </w:r>
      </w:del>
      <w:ins w:id="365" w:author="UPCNJ Office" w:date="2018-09-06T09:53:00Z">
        <w:r w:rsidR="008C20C7">
          <w:rPr>
            <w:b/>
          </w:rPr>
          <w:t>/</w:t>
        </w:r>
      </w:ins>
      <w:ins w:id="366" w:author="UPCNJ Office" w:date="2018-09-05T12:40:00Z">
        <w:r w:rsidR="00B03C4E">
          <w:rPr>
            <w:b/>
          </w:rPr>
          <w:t>A</w:t>
        </w:r>
      </w:ins>
    </w:p>
    <w:p w:rsidR="008C20C7" w:rsidRDefault="008C20C7" w:rsidP="00976B57">
      <w:pPr>
        <w:tabs>
          <w:tab w:val="left" w:pos="2880"/>
        </w:tabs>
        <w:rPr>
          <w:ins w:id="367" w:author="UPCNJ Office" w:date="2018-09-06T09:53:00Z"/>
          <w:b/>
        </w:rPr>
      </w:pPr>
    </w:p>
    <w:p w:rsidR="00164FEA" w:rsidRDefault="00767669" w:rsidP="00976B57">
      <w:pPr>
        <w:tabs>
          <w:tab w:val="left" w:pos="2880"/>
        </w:tabs>
        <w:rPr>
          <w:ins w:id="368" w:author="UPCNJ Office" w:date="2018-09-05T12:50:00Z"/>
          <w:b/>
        </w:rPr>
      </w:pPr>
      <w:r>
        <w:rPr>
          <w:b/>
        </w:rPr>
        <w:t xml:space="preserve">Wednesday, </w:t>
      </w:r>
      <w:del w:id="369" w:author="UPCNJ Office" w:date="2018-09-05T12:42:00Z">
        <w:r w:rsidR="00221D09" w:rsidRPr="0077713E" w:rsidDel="00B03C4E">
          <w:rPr>
            <w:b/>
          </w:rPr>
          <w:delText>August 2</w:delText>
        </w:r>
        <w:r w:rsidR="004432B1" w:rsidDel="00B03C4E">
          <w:rPr>
            <w:b/>
          </w:rPr>
          <w:delText>9</w:delText>
        </w:r>
      </w:del>
      <w:ins w:id="370" w:author="UPCNJ Office" w:date="2018-09-05T12:42:00Z">
        <w:r w:rsidR="00B03C4E">
          <w:rPr>
            <w:b/>
          </w:rPr>
          <w:t>September 12</w:t>
        </w:r>
      </w:ins>
      <w:r w:rsidR="004432B1">
        <w:rPr>
          <w:b/>
          <w:vertAlign w:val="superscript"/>
        </w:rPr>
        <w:t>th</w:t>
      </w:r>
      <w:r w:rsidR="00221D09" w:rsidRPr="0077713E">
        <w:rPr>
          <w:b/>
        </w:rPr>
        <w:t>:</w:t>
      </w:r>
      <w:r w:rsidR="00221D09" w:rsidRPr="0077713E">
        <w:rPr>
          <w:b/>
        </w:rPr>
        <w:tab/>
      </w:r>
      <w:ins w:id="371" w:author="UPCNJ Office" w:date="2018-09-05T12:50:00Z">
        <w:r w:rsidR="00164FEA">
          <w:rPr>
            <w:b/>
          </w:rPr>
          <w:t>12:00 pm Survivors Senior Group</w:t>
        </w:r>
      </w:ins>
      <w:ins w:id="372" w:author="UPCNJ Office" w:date="2018-09-05T12:43:00Z">
        <w:r w:rsidR="00B03C4E">
          <w:rPr>
            <w:b/>
          </w:rPr>
          <w:t xml:space="preserve"> </w:t>
        </w:r>
      </w:ins>
    </w:p>
    <w:p w:rsidR="00B03C4E" w:rsidRDefault="00164FEA" w:rsidP="00976B57">
      <w:pPr>
        <w:tabs>
          <w:tab w:val="left" w:pos="2880"/>
        </w:tabs>
        <w:rPr>
          <w:ins w:id="373" w:author="UPCNJ Office" w:date="2018-09-05T12:43:00Z"/>
          <w:b/>
        </w:rPr>
      </w:pPr>
      <w:ins w:id="374" w:author="UPCNJ Office" w:date="2018-09-05T12:50:00Z">
        <w:r>
          <w:rPr>
            <w:b/>
          </w:rPr>
          <w:tab/>
        </w:r>
        <w:r>
          <w:rPr>
            <w:b/>
          </w:rPr>
          <w:tab/>
        </w:r>
      </w:ins>
      <w:ins w:id="375" w:author="UPCNJ Office" w:date="2018-09-05T12:43:00Z">
        <w:r w:rsidR="00B03C4E">
          <w:rPr>
            <w:b/>
          </w:rPr>
          <w:t xml:space="preserve"> 6:15 pm Webelo 2 (Den #1)</w:t>
        </w:r>
      </w:ins>
    </w:p>
    <w:p w:rsidR="00621866" w:rsidRPr="0077713E" w:rsidRDefault="00B03C4E" w:rsidP="00976B57">
      <w:pPr>
        <w:tabs>
          <w:tab w:val="left" w:pos="2880"/>
        </w:tabs>
        <w:rPr>
          <w:b/>
        </w:rPr>
      </w:pPr>
      <w:ins w:id="376" w:author="UPCNJ Office" w:date="2018-09-05T12:43:00Z">
        <w:r>
          <w:rPr>
            <w:b/>
          </w:rPr>
          <w:tab/>
        </w:r>
        <w:r>
          <w:rPr>
            <w:b/>
          </w:rPr>
          <w:tab/>
        </w:r>
      </w:ins>
      <w:r w:rsidR="00621866" w:rsidRPr="0077713E">
        <w:rPr>
          <w:b/>
        </w:rPr>
        <w:t xml:space="preserve">  7:00 pm A</w:t>
      </w:r>
      <w:del w:id="377" w:author="UPCNJ Office" w:date="2018-09-05T12:43:00Z">
        <w:r w:rsidR="00621866" w:rsidRPr="0077713E" w:rsidDel="00B03C4E">
          <w:rPr>
            <w:b/>
          </w:rPr>
          <w:delText>A</w:delText>
        </w:r>
      </w:del>
      <w:ins w:id="378" w:author="UPCNJ Office" w:date="2018-09-06T09:53:00Z">
        <w:r w:rsidR="008C20C7">
          <w:rPr>
            <w:b/>
          </w:rPr>
          <w:t>/</w:t>
        </w:r>
      </w:ins>
      <w:ins w:id="379" w:author="UPCNJ Office" w:date="2018-09-05T12:43:00Z">
        <w:r>
          <w:rPr>
            <w:b/>
          </w:rPr>
          <w:t>A</w:t>
        </w:r>
      </w:ins>
    </w:p>
    <w:p w:rsidR="00164FEA" w:rsidRDefault="00767669" w:rsidP="00976B57">
      <w:pPr>
        <w:tabs>
          <w:tab w:val="left" w:pos="2880"/>
        </w:tabs>
        <w:rPr>
          <w:ins w:id="380" w:author="UPCNJ Office" w:date="2018-09-05T12:45:00Z"/>
          <w:b/>
        </w:rPr>
      </w:pPr>
      <w:r>
        <w:rPr>
          <w:b/>
        </w:rPr>
        <w:lastRenderedPageBreak/>
        <w:t xml:space="preserve">Thursday, </w:t>
      </w:r>
      <w:del w:id="381" w:author="UPCNJ Office" w:date="2018-09-05T12:44:00Z">
        <w:r w:rsidR="004432B1" w:rsidDel="00912378">
          <w:rPr>
            <w:b/>
          </w:rPr>
          <w:delText>August</w:delText>
        </w:r>
      </w:del>
      <w:ins w:id="382" w:author="UPCNJ Office" w:date="2018-09-05T12:44:00Z">
        <w:r w:rsidR="00912378">
          <w:rPr>
            <w:b/>
          </w:rPr>
          <w:t>September</w:t>
        </w:r>
      </w:ins>
      <w:r w:rsidR="004432B1">
        <w:rPr>
          <w:b/>
        </w:rPr>
        <w:t xml:space="preserve"> </w:t>
      </w:r>
      <w:del w:id="383" w:author="UPCNJ Office" w:date="2018-09-05T12:44:00Z">
        <w:r w:rsidR="00621866" w:rsidRPr="0077713E" w:rsidDel="00912378">
          <w:rPr>
            <w:b/>
          </w:rPr>
          <w:delText>3</w:delText>
        </w:r>
        <w:r w:rsidR="004432B1" w:rsidDel="00912378">
          <w:rPr>
            <w:b/>
          </w:rPr>
          <w:delText>0</w:delText>
        </w:r>
      </w:del>
      <w:ins w:id="384" w:author="UPCNJ Office" w:date="2018-09-05T12:44:00Z">
        <w:r w:rsidR="00912378">
          <w:rPr>
            <w:b/>
          </w:rPr>
          <w:t>13</w:t>
        </w:r>
      </w:ins>
      <w:r w:rsidR="004432B1">
        <w:rPr>
          <w:b/>
          <w:vertAlign w:val="superscript"/>
        </w:rPr>
        <w:t>th</w:t>
      </w:r>
      <w:r>
        <w:rPr>
          <w:b/>
        </w:rPr>
        <w:t>:</w:t>
      </w:r>
      <w:r>
        <w:rPr>
          <w:b/>
        </w:rPr>
        <w:tab/>
        <w:t xml:space="preserve">  </w:t>
      </w:r>
      <w:ins w:id="385" w:author="UPCNJ Office" w:date="2018-09-05T12:42:00Z">
        <w:r w:rsidR="00B03C4E">
          <w:rPr>
            <w:b/>
          </w:rPr>
          <w:tab/>
        </w:r>
      </w:ins>
      <w:ins w:id="386" w:author="UPCNJ Office" w:date="2018-09-05T12:45:00Z">
        <w:r w:rsidR="00164FEA">
          <w:rPr>
            <w:b/>
          </w:rPr>
          <w:t xml:space="preserve">  6:15 pm Bears (Den #7)</w:t>
        </w:r>
      </w:ins>
    </w:p>
    <w:p w:rsidR="00621866" w:rsidRPr="0077713E" w:rsidRDefault="00164FEA" w:rsidP="00976B57">
      <w:pPr>
        <w:tabs>
          <w:tab w:val="left" w:pos="2880"/>
        </w:tabs>
        <w:rPr>
          <w:b/>
        </w:rPr>
      </w:pPr>
      <w:ins w:id="387" w:author="UPCNJ Office" w:date="2018-09-05T12:45:00Z">
        <w:r>
          <w:rPr>
            <w:b/>
          </w:rPr>
          <w:tab/>
        </w:r>
        <w:r>
          <w:rPr>
            <w:b/>
          </w:rPr>
          <w:tab/>
        </w:r>
      </w:ins>
      <w:ins w:id="388" w:author="UPCNJ Office" w:date="2018-09-05T12:42:00Z">
        <w:r w:rsidR="00B03C4E">
          <w:rPr>
            <w:b/>
          </w:rPr>
          <w:t xml:space="preserve">  </w:t>
        </w:r>
      </w:ins>
      <w:r w:rsidR="00767669">
        <w:rPr>
          <w:b/>
        </w:rPr>
        <w:t xml:space="preserve">8:00 pm </w:t>
      </w:r>
      <w:r w:rsidR="00621866" w:rsidRPr="0077713E">
        <w:rPr>
          <w:b/>
        </w:rPr>
        <w:t>A</w:t>
      </w:r>
      <w:del w:id="389" w:author="UPCNJ Office" w:date="2018-09-05T12:47:00Z">
        <w:r w:rsidR="00621866" w:rsidRPr="0077713E" w:rsidDel="00164FEA">
          <w:rPr>
            <w:b/>
          </w:rPr>
          <w:delText>A</w:delText>
        </w:r>
      </w:del>
      <w:ins w:id="390" w:author="UPCNJ Office" w:date="2018-09-06T09:53:00Z">
        <w:r w:rsidR="008C20C7">
          <w:rPr>
            <w:b/>
          </w:rPr>
          <w:t>/</w:t>
        </w:r>
      </w:ins>
      <w:ins w:id="391" w:author="UPCNJ Office" w:date="2018-09-05T12:47:00Z">
        <w:r>
          <w:rPr>
            <w:b/>
          </w:rPr>
          <w:t>A</w:t>
        </w:r>
      </w:ins>
    </w:p>
    <w:p w:rsidR="00205D26" w:rsidRDefault="00205D26" w:rsidP="00976B57">
      <w:pPr>
        <w:tabs>
          <w:tab w:val="left" w:pos="2880"/>
        </w:tabs>
        <w:rPr>
          <w:ins w:id="392" w:author="UPCNJ Office" w:date="2018-09-05T12:52:00Z"/>
          <w:b/>
        </w:rPr>
      </w:pPr>
    </w:p>
    <w:p w:rsidR="00164FEA" w:rsidRDefault="00767669" w:rsidP="00976B57">
      <w:pPr>
        <w:tabs>
          <w:tab w:val="left" w:pos="2880"/>
        </w:tabs>
        <w:rPr>
          <w:ins w:id="393" w:author="UPCNJ Office" w:date="2018-09-05T12:46:00Z"/>
          <w:b/>
        </w:rPr>
      </w:pPr>
      <w:r>
        <w:rPr>
          <w:b/>
        </w:rPr>
        <w:t xml:space="preserve">Friday, </w:t>
      </w:r>
      <w:del w:id="394" w:author="UPCNJ Office" w:date="2018-09-05T12:45:00Z">
        <w:r w:rsidR="004432B1" w:rsidDel="00164FEA">
          <w:rPr>
            <w:b/>
          </w:rPr>
          <w:delText>August</w:delText>
        </w:r>
      </w:del>
      <w:ins w:id="395" w:author="UPCNJ Office" w:date="2018-09-05T12:45:00Z">
        <w:r w:rsidR="00164FEA">
          <w:rPr>
            <w:b/>
          </w:rPr>
          <w:t>September 14</w:t>
        </w:r>
      </w:ins>
      <w:del w:id="396" w:author="UPCNJ Office" w:date="2018-09-05T12:45:00Z">
        <w:r w:rsidR="004432B1" w:rsidDel="00164FEA">
          <w:rPr>
            <w:b/>
          </w:rPr>
          <w:delText xml:space="preserve"> 31</w:delText>
        </w:r>
        <w:r w:rsidR="004432B1" w:rsidDel="00164FEA">
          <w:rPr>
            <w:b/>
            <w:vertAlign w:val="superscript"/>
          </w:rPr>
          <w:delText>st</w:delText>
        </w:r>
      </w:del>
      <w:ins w:id="397" w:author="UPCNJ Office" w:date="2018-09-05T12:45:00Z">
        <w:r w:rsidR="00164FEA">
          <w:rPr>
            <w:b/>
            <w:vertAlign w:val="superscript"/>
          </w:rPr>
          <w:t>th</w:t>
        </w:r>
      </w:ins>
      <w:r w:rsidR="00621866" w:rsidRPr="0077713E">
        <w:rPr>
          <w:b/>
        </w:rPr>
        <w:t>:</w:t>
      </w:r>
      <w:del w:id="398" w:author="UPCNJ Office" w:date="2018-09-05T12:46:00Z">
        <w:r w:rsidR="00621866" w:rsidRPr="0077713E" w:rsidDel="00164FEA">
          <w:rPr>
            <w:b/>
          </w:rPr>
          <w:tab/>
          <w:delText xml:space="preserve">  </w:delText>
        </w:r>
      </w:del>
      <w:ins w:id="399" w:author="UPCNJ Office" w:date="2018-09-05T12:46:00Z">
        <w:r w:rsidR="00164FEA">
          <w:rPr>
            <w:b/>
          </w:rPr>
          <w:tab/>
        </w:r>
        <w:r w:rsidR="00164FEA">
          <w:rPr>
            <w:b/>
          </w:rPr>
          <w:tab/>
          <w:t xml:space="preserve">  5:30-8:30 pm </w:t>
        </w:r>
      </w:ins>
      <w:ins w:id="400" w:author="UPCNJ Office" w:date="2018-09-06T09:53:00Z">
        <w:r w:rsidR="008C20C7">
          <w:rPr>
            <w:b/>
          </w:rPr>
          <w:t>Boy</w:t>
        </w:r>
      </w:ins>
      <w:ins w:id="401" w:author="UPCNJ Office" w:date="2018-09-05T12:46:00Z">
        <w:r w:rsidR="00164FEA">
          <w:rPr>
            <w:b/>
          </w:rPr>
          <w:t xml:space="preserve"> Scouts </w:t>
        </w:r>
      </w:ins>
      <w:ins w:id="402" w:author="UPCNJ Office" w:date="2018-09-06T09:53:00Z">
        <w:r w:rsidR="008C20C7">
          <w:rPr>
            <w:b/>
          </w:rPr>
          <w:t>(</w:t>
        </w:r>
      </w:ins>
      <w:ins w:id="403" w:author="UPCNJ Office" w:date="2018-09-05T12:46:00Z">
        <w:r w:rsidR="00164FEA">
          <w:rPr>
            <w:b/>
          </w:rPr>
          <w:t>Recruitment</w:t>
        </w:r>
      </w:ins>
      <w:ins w:id="404" w:author="UPCNJ Office" w:date="2018-09-06T09:53:00Z">
        <w:r w:rsidR="008C20C7">
          <w:rPr>
            <w:b/>
          </w:rPr>
          <w:t>)</w:t>
        </w:r>
      </w:ins>
    </w:p>
    <w:p w:rsidR="00164FEA" w:rsidRDefault="00164FEA" w:rsidP="00976B57">
      <w:pPr>
        <w:tabs>
          <w:tab w:val="left" w:pos="2880"/>
        </w:tabs>
        <w:rPr>
          <w:ins w:id="405" w:author="UPCNJ Office" w:date="2018-09-05T12:47:00Z"/>
          <w:b/>
        </w:rPr>
      </w:pPr>
      <w:ins w:id="406" w:author="UPCNJ Office" w:date="2018-09-05T12:46:00Z">
        <w:r>
          <w:rPr>
            <w:b/>
          </w:rPr>
          <w:tab/>
        </w:r>
        <w:r>
          <w:rPr>
            <w:b/>
          </w:rPr>
          <w:tab/>
          <w:t xml:space="preserve">  </w:t>
        </w:r>
      </w:ins>
      <w:r w:rsidR="00621866" w:rsidRPr="0077713E">
        <w:rPr>
          <w:b/>
        </w:rPr>
        <w:t>8:00 pm A</w:t>
      </w:r>
      <w:ins w:id="407" w:author="UPCNJ Office" w:date="2018-09-06T09:54:00Z">
        <w:r w:rsidR="008C20C7">
          <w:rPr>
            <w:b/>
          </w:rPr>
          <w:t>/</w:t>
        </w:r>
      </w:ins>
      <w:ins w:id="408" w:author="UPCNJ Office" w:date="2018-09-05T12:48:00Z">
        <w:r>
          <w:rPr>
            <w:b/>
          </w:rPr>
          <w:t>A</w:t>
        </w:r>
      </w:ins>
    </w:p>
    <w:p w:rsidR="00205D26" w:rsidRDefault="00205D26" w:rsidP="00472D80">
      <w:pPr>
        <w:tabs>
          <w:tab w:val="left" w:pos="2880"/>
        </w:tabs>
        <w:rPr>
          <w:ins w:id="409" w:author="UPCNJ Office" w:date="2018-09-05T12:52:00Z"/>
          <w:b/>
        </w:rPr>
      </w:pPr>
      <w:ins w:id="410" w:author="UPCNJ Office" w:date="2018-09-05T12:52:00Z">
        <w:r>
          <w:rPr>
            <w:b/>
          </w:rPr>
          <w:t>Saturday, September 15</w:t>
        </w:r>
        <w:r w:rsidRPr="00205D26">
          <w:rPr>
            <w:b/>
            <w:vertAlign w:val="superscript"/>
            <w:rPrChange w:id="411" w:author="UPCNJ Office" w:date="2018-09-05T12:52:00Z">
              <w:rPr>
                <w:b/>
              </w:rPr>
            </w:rPrChange>
          </w:rPr>
          <w:t>th</w:t>
        </w:r>
        <w:r>
          <w:rPr>
            <w:b/>
          </w:rPr>
          <w:tab/>
        </w:r>
        <w:r>
          <w:rPr>
            <w:b/>
          </w:rPr>
          <w:tab/>
          <w:t xml:space="preserve">  9:00 am UP Men</w:t>
        </w:r>
      </w:ins>
    </w:p>
    <w:p w:rsidR="00976B57" w:rsidRPr="0077713E" w:rsidDel="00164FEA" w:rsidRDefault="00621866" w:rsidP="00976B57">
      <w:pPr>
        <w:tabs>
          <w:tab w:val="left" w:pos="2880"/>
        </w:tabs>
        <w:rPr>
          <w:del w:id="412" w:author="UPCNJ Office" w:date="2018-09-05T12:47:00Z"/>
          <w:b/>
        </w:rPr>
      </w:pPr>
      <w:del w:id="413" w:author="UPCNJ Office" w:date="2018-09-05T12:47:00Z">
        <w:r w:rsidRPr="0077713E" w:rsidDel="00164FEA">
          <w:rPr>
            <w:b/>
          </w:rPr>
          <w:delText>A</w:delText>
        </w:r>
        <w:r w:rsidR="00976B57" w:rsidRPr="0077713E" w:rsidDel="00164FEA">
          <w:rPr>
            <w:b/>
          </w:rPr>
          <w:tab/>
          <w:delText xml:space="preserve"> </w:delText>
        </w:r>
      </w:del>
    </w:p>
    <w:p w:rsidR="00472D80" w:rsidRDefault="00767669" w:rsidP="00472D80">
      <w:pPr>
        <w:tabs>
          <w:tab w:val="left" w:pos="2880"/>
        </w:tabs>
        <w:rPr>
          <w:ins w:id="414" w:author="UPCNJ Office" w:date="2018-09-05T12:48:00Z"/>
          <w:b/>
        </w:rPr>
      </w:pPr>
      <w:r>
        <w:rPr>
          <w:b/>
        </w:rPr>
        <w:t xml:space="preserve">Sunday, </w:t>
      </w:r>
      <w:r w:rsidR="004432B1">
        <w:rPr>
          <w:b/>
        </w:rPr>
        <w:t xml:space="preserve">September </w:t>
      </w:r>
      <w:del w:id="415" w:author="UPCNJ Office" w:date="2018-09-05T12:48:00Z">
        <w:r w:rsidR="004432B1" w:rsidDel="00164FEA">
          <w:rPr>
            <w:b/>
          </w:rPr>
          <w:delText>2</w:delText>
        </w:r>
      </w:del>
      <w:ins w:id="416" w:author="UPCNJ Office" w:date="2018-09-05T12:48:00Z">
        <w:r w:rsidR="00164FEA">
          <w:rPr>
            <w:b/>
          </w:rPr>
          <w:t>16</w:t>
        </w:r>
      </w:ins>
      <w:del w:id="417" w:author="UPCNJ Office" w:date="2018-09-05T12:48:00Z">
        <w:r w:rsidR="004432B1" w:rsidRPr="004432B1" w:rsidDel="00164FEA">
          <w:rPr>
            <w:b/>
            <w:vertAlign w:val="superscript"/>
          </w:rPr>
          <w:delText>nd</w:delText>
        </w:r>
      </w:del>
      <w:ins w:id="418" w:author="UPCNJ Office" w:date="2018-09-05T12:48:00Z">
        <w:r w:rsidR="00164FEA">
          <w:rPr>
            <w:b/>
            <w:vertAlign w:val="superscript"/>
          </w:rPr>
          <w:t>th</w:t>
        </w:r>
      </w:ins>
      <w:r w:rsidR="0020637A" w:rsidRPr="0077713E">
        <w:rPr>
          <w:b/>
        </w:rPr>
        <w:t>:</w:t>
      </w:r>
      <w:r w:rsidR="00472D80" w:rsidRPr="0077713E">
        <w:rPr>
          <w:b/>
        </w:rPr>
        <w:tab/>
        <w:t xml:space="preserve">  </w:t>
      </w:r>
      <w:ins w:id="419" w:author="UPCNJ Office" w:date="2018-09-05T12:42:00Z">
        <w:r w:rsidR="00B03C4E">
          <w:rPr>
            <w:b/>
          </w:rPr>
          <w:tab/>
          <w:t xml:space="preserve">  </w:t>
        </w:r>
      </w:ins>
      <w:r w:rsidR="00472D80" w:rsidRPr="0077713E">
        <w:rPr>
          <w:b/>
        </w:rPr>
        <w:t xml:space="preserve">9:30 am </w:t>
      </w:r>
      <w:r w:rsidR="00621866" w:rsidRPr="0077713E">
        <w:rPr>
          <w:b/>
        </w:rPr>
        <w:t>E3</w:t>
      </w:r>
      <w:r w:rsidR="0020637A" w:rsidRPr="0077713E">
        <w:rPr>
          <w:b/>
        </w:rPr>
        <w:t xml:space="preserve"> </w:t>
      </w:r>
      <w:r w:rsidR="00472D80" w:rsidRPr="0077713E">
        <w:rPr>
          <w:b/>
        </w:rPr>
        <w:t>Worship</w:t>
      </w:r>
      <w:r w:rsidR="00B1146F" w:rsidRPr="0077713E">
        <w:rPr>
          <w:b/>
        </w:rPr>
        <w:t xml:space="preserve"> Service</w:t>
      </w:r>
    </w:p>
    <w:p w:rsidR="00164FEA" w:rsidRPr="0077713E" w:rsidRDefault="00164FEA" w:rsidP="00472D80">
      <w:pPr>
        <w:tabs>
          <w:tab w:val="left" w:pos="2880"/>
        </w:tabs>
        <w:rPr>
          <w:b/>
        </w:rPr>
      </w:pPr>
      <w:ins w:id="420" w:author="UPCNJ Office" w:date="2018-09-05T12:48:00Z">
        <w:r>
          <w:rPr>
            <w:b/>
          </w:rPr>
          <w:tab/>
        </w:r>
        <w:r>
          <w:rPr>
            <w:b/>
          </w:rPr>
          <w:tab/>
          <w:t xml:space="preserve">  9:30 am Adult Sunday School</w:t>
        </w:r>
      </w:ins>
    </w:p>
    <w:p w:rsidR="00621866" w:rsidRDefault="00621866" w:rsidP="00472D80">
      <w:pPr>
        <w:tabs>
          <w:tab w:val="left" w:pos="2880"/>
        </w:tabs>
        <w:rPr>
          <w:ins w:id="421" w:author="UPCNJ Office" w:date="2018-09-05T12:48:00Z"/>
          <w:b/>
        </w:rPr>
      </w:pPr>
      <w:r w:rsidRPr="0077713E">
        <w:rPr>
          <w:b/>
        </w:rPr>
        <w:tab/>
      </w:r>
      <w:ins w:id="422" w:author="UPCNJ Office" w:date="2018-09-05T12:42:00Z">
        <w:r w:rsidR="00B03C4E">
          <w:rPr>
            <w:b/>
          </w:rPr>
          <w:tab/>
        </w:r>
      </w:ins>
      <w:r w:rsidRPr="0077713E">
        <w:rPr>
          <w:b/>
        </w:rPr>
        <w:t>11:00 am Traditional Worship Service</w:t>
      </w:r>
    </w:p>
    <w:p w:rsidR="00164FEA" w:rsidRPr="0077713E" w:rsidRDefault="00164FEA" w:rsidP="00472D80">
      <w:pPr>
        <w:tabs>
          <w:tab w:val="left" w:pos="2880"/>
        </w:tabs>
        <w:rPr>
          <w:b/>
        </w:rPr>
      </w:pPr>
    </w:p>
    <w:p w:rsidR="00472D80" w:rsidDel="00980440" w:rsidRDefault="00472D80">
      <w:pPr>
        <w:tabs>
          <w:tab w:val="left" w:pos="2880"/>
        </w:tabs>
        <w:rPr>
          <w:del w:id="423" w:author="UPCNJ Office" w:date="2018-09-05T12:07:00Z"/>
          <w:b/>
          <w:sz w:val="28"/>
          <w:szCs w:val="28"/>
        </w:rPr>
        <w:pPrChange w:id="424" w:author="UPCNJ Office" w:date="2018-09-05T12:07:00Z">
          <w:pPr>
            <w:pStyle w:val="NormalWeb"/>
            <w:jc w:val="center"/>
          </w:pPr>
        </w:pPrChange>
      </w:pPr>
      <w:r w:rsidRPr="00164FEA">
        <w:rPr>
          <w:b/>
          <w:sz w:val="28"/>
          <w:szCs w:val="28"/>
          <w:rPrChange w:id="425" w:author="UPCNJ Office" w:date="2018-09-05T12:49:00Z">
            <w:rPr>
              <w:sz w:val="28"/>
              <w:szCs w:val="28"/>
            </w:rPr>
          </w:rPrChange>
        </w:rPr>
        <w:t>There are large print bulletins available.  Please see an usher if you need this service</w:t>
      </w:r>
      <w:r w:rsidRPr="00164FEA">
        <w:rPr>
          <w:b/>
          <w:sz w:val="28"/>
          <w:szCs w:val="28"/>
          <w:rPrChange w:id="426" w:author="UPCNJ Office" w:date="2018-09-05T12:49:00Z">
            <w:rPr>
              <w:sz w:val="40"/>
              <w:szCs w:val="40"/>
            </w:rPr>
          </w:rPrChange>
        </w:rPr>
        <w:t>.</w:t>
      </w:r>
    </w:p>
    <w:p w:rsidR="00980440" w:rsidRDefault="00980440" w:rsidP="00472D80">
      <w:pPr>
        <w:tabs>
          <w:tab w:val="left" w:pos="2880"/>
        </w:tabs>
        <w:rPr>
          <w:ins w:id="427" w:author="UPCNJ Office" w:date="2018-09-06T10:15:00Z"/>
          <w:b/>
          <w:sz w:val="28"/>
          <w:szCs w:val="28"/>
        </w:rPr>
      </w:pPr>
    </w:p>
    <w:p w:rsidR="00980440" w:rsidRDefault="00980440" w:rsidP="00472D80">
      <w:pPr>
        <w:tabs>
          <w:tab w:val="left" w:pos="2880"/>
        </w:tabs>
        <w:rPr>
          <w:ins w:id="428" w:author="UPCNJ Office" w:date="2018-09-06T10:15:00Z"/>
          <w:b/>
          <w:sz w:val="28"/>
          <w:szCs w:val="28"/>
        </w:rPr>
      </w:pPr>
    </w:p>
    <w:p w:rsidR="00980440" w:rsidRPr="00980440" w:rsidRDefault="00980440" w:rsidP="00472D80">
      <w:pPr>
        <w:tabs>
          <w:tab w:val="left" w:pos="2880"/>
        </w:tabs>
        <w:rPr>
          <w:ins w:id="429" w:author="UPCNJ Office" w:date="2018-09-06T10:15:00Z"/>
          <w:rPrChange w:id="430" w:author="UPCNJ Office" w:date="2018-09-06T10:16:00Z">
            <w:rPr>
              <w:ins w:id="431" w:author="UPCNJ Office" w:date="2018-09-06T10:15:00Z"/>
              <w:sz w:val="40"/>
              <w:szCs w:val="40"/>
            </w:rPr>
          </w:rPrChange>
        </w:rPr>
      </w:pPr>
      <w:ins w:id="432" w:author="UPCNJ Office" w:date="2018-09-06T10:15:00Z">
        <w:r w:rsidRPr="00980440">
          <w:rPr>
            <w:b/>
            <w:rPrChange w:id="433" w:author="UPCNJ Office" w:date="2018-09-06T10:16:00Z">
              <w:rPr>
                <w:b/>
                <w:sz w:val="28"/>
                <w:szCs w:val="28"/>
              </w:rPr>
            </w:rPrChange>
          </w:rPr>
          <w:t xml:space="preserve">We Welcome </w:t>
        </w:r>
        <w:r w:rsidRPr="00980440">
          <w:rPr>
            <w:rPrChange w:id="434" w:author="UPCNJ Office" w:date="2018-09-06T10:16:00Z">
              <w:rPr>
                <w:sz w:val="28"/>
                <w:szCs w:val="28"/>
              </w:rPr>
            </w:rPrChange>
          </w:rPr>
          <w:t>the Rev. Don LaCrosse to our pulpit today.</w:t>
        </w:r>
      </w:ins>
    </w:p>
    <w:p w:rsidR="005F5003" w:rsidRPr="00164FEA" w:rsidDel="00980440" w:rsidRDefault="0077713E">
      <w:pPr>
        <w:tabs>
          <w:tab w:val="left" w:pos="2880"/>
        </w:tabs>
        <w:rPr>
          <w:del w:id="435" w:author="UPCNJ Office" w:date="2018-09-06T10:16:00Z"/>
          <w:b/>
          <w:sz w:val="28"/>
          <w:szCs w:val="28"/>
          <w:rPrChange w:id="436" w:author="UPCNJ Office" w:date="2018-09-05T12:49:00Z">
            <w:rPr>
              <w:del w:id="437" w:author="UPCNJ Office" w:date="2018-09-06T10:16:00Z"/>
            </w:rPr>
          </w:rPrChange>
        </w:rPr>
        <w:pPrChange w:id="438" w:author="UPCNJ Office" w:date="2018-09-05T12:07:00Z">
          <w:pPr>
            <w:pStyle w:val="NormalWeb"/>
            <w:jc w:val="center"/>
          </w:pPr>
        </w:pPrChange>
      </w:pPr>
      <w:del w:id="439" w:author="UPCNJ Office" w:date="2018-09-05T12:07:00Z">
        <w:r w:rsidRPr="00164FEA" w:rsidDel="00320445">
          <w:rPr>
            <w:b/>
            <w:noProof/>
            <w:sz w:val="28"/>
            <w:szCs w:val="28"/>
            <w:rPrChange w:id="440" w:author="UPCNJ Office" w:date="2018-09-05T12:49:00Z">
              <w:rPr>
                <w:noProof/>
              </w:rPr>
            </w:rPrChange>
          </w:rPr>
          <w:drawing>
            <wp:inline distT="0" distB="0" distL="0" distR="0">
              <wp:extent cx="1133475" cy="914400"/>
              <wp:effectExtent l="0" t="0" r="9525" b="0"/>
              <wp:docPr id="19" name="Picture 19" descr="C:\Users\Betty\Desktop\d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tty\Desktop\donu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914400"/>
                      </a:xfrm>
                      <a:prstGeom prst="rect">
                        <a:avLst/>
                      </a:prstGeom>
                      <a:noFill/>
                      <a:ln>
                        <a:noFill/>
                      </a:ln>
                    </pic:spPr>
                  </pic:pic>
                </a:graphicData>
              </a:graphic>
            </wp:inline>
          </w:drawing>
        </w:r>
      </w:del>
    </w:p>
    <w:p w:rsidR="00654CAD" w:rsidRPr="00654CAD" w:rsidDel="00164FEA" w:rsidRDefault="00F95408" w:rsidP="00654CAD">
      <w:pPr>
        <w:shd w:val="clear" w:color="auto" w:fill="FFFFFF"/>
        <w:rPr>
          <w:del w:id="441" w:author="UPCNJ Office" w:date="2018-09-05T12:48:00Z"/>
          <w:color w:val="636363"/>
        </w:rPr>
      </w:pPr>
      <w:del w:id="442" w:author="UPCNJ Office" w:date="2018-09-05T12:48:00Z">
        <w:r w:rsidDel="00164FEA">
          <w:rPr>
            <w:b/>
            <w:color w:val="000000"/>
          </w:rPr>
          <w:delText xml:space="preserve">Farewell Coffee Hour </w:delText>
        </w:r>
        <w:r w:rsidR="00D31EEB" w:rsidDel="00164FEA">
          <w:rPr>
            <w:color w:val="000000"/>
          </w:rPr>
          <w:delText>– Today</w:delText>
        </w:r>
        <w:r w:rsidDel="00164FEA">
          <w:rPr>
            <w:color w:val="000000"/>
          </w:rPr>
          <w:delText xml:space="preserve"> will be Rev. Jean Pinto’s final Sunday with us before her retirement as our pastor</w:delText>
        </w:r>
        <w:r w:rsidR="00654CAD" w:rsidDel="00164FEA">
          <w:rPr>
            <w:color w:val="000000"/>
          </w:rPr>
          <w:delText>.</w:delText>
        </w:r>
        <w:r w:rsidR="00894368" w:rsidDel="00164FEA">
          <w:rPr>
            <w:color w:val="000000"/>
          </w:rPr>
          <w:delText xml:space="preserve"> Please join us at 10:15 am this</w:delText>
        </w:r>
        <w:r w:rsidR="00654CAD" w:rsidDel="00164FEA">
          <w:rPr>
            <w:color w:val="000000"/>
          </w:rPr>
          <w:delText xml:space="preserve"> Sunday in Fellowship Hall to honor Jean and give thanks for her many years of service.</w:delText>
        </w:r>
      </w:del>
    </w:p>
    <w:p w:rsidR="005F5003" w:rsidDel="00164FEA" w:rsidRDefault="005F5003" w:rsidP="00654CAD">
      <w:pPr>
        <w:rPr>
          <w:del w:id="443" w:author="UPCNJ Office" w:date="2018-09-05T12:49:00Z"/>
          <w:color w:val="000000"/>
          <w:sz w:val="16"/>
          <w:szCs w:val="16"/>
        </w:rPr>
      </w:pPr>
    </w:p>
    <w:p w:rsidR="005D4B8E" w:rsidRPr="0077713E" w:rsidRDefault="005D4B8E" w:rsidP="00654CAD">
      <w:pPr>
        <w:rPr>
          <w:color w:val="000000"/>
          <w:sz w:val="16"/>
          <w:szCs w:val="16"/>
        </w:rPr>
      </w:pPr>
    </w:p>
    <w:p w:rsidR="00B1146F" w:rsidRPr="00B1146F" w:rsidRDefault="00B1146F">
      <w:pPr>
        <w:shd w:val="clear" w:color="auto" w:fill="FFFFFF"/>
        <w:jc w:val="both"/>
        <w:rPr>
          <w:color w:val="000000"/>
        </w:rPr>
        <w:pPrChange w:id="444" w:author="UPCNJ Office" w:date="2018-09-06T10:47:00Z">
          <w:pPr>
            <w:shd w:val="clear" w:color="auto" w:fill="FFFFFF"/>
          </w:pPr>
        </w:pPrChange>
      </w:pPr>
      <w:r w:rsidRPr="00BD1E84">
        <w:rPr>
          <w:b/>
        </w:rPr>
        <w:t xml:space="preserve">Mission Spotlight </w:t>
      </w:r>
      <w:r w:rsidRPr="00BD1E84">
        <w:t xml:space="preserve">- </w:t>
      </w:r>
      <w:r w:rsidRPr="00B1146F">
        <w:rPr>
          <w:color w:val="000000"/>
        </w:rPr>
        <w:t>Princeton Theological Seminary prepares women and men to serve Jesus Christ in ministries marked by faith, integrity, scholarship, competence, compassion, and joy, equipping them for leadership worldwide in congregations and the larger church, in classrooms and the academy, and in the public arena. All of the money donated to Missi</w:t>
      </w:r>
      <w:r w:rsidR="005D4B8E">
        <w:rPr>
          <w:color w:val="000000"/>
        </w:rPr>
        <w:t>on during the month of August</w:t>
      </w:r>
      <w:r w:rsidRPr="00B1146F">
        <w:rPr>
          <w:color w:val="000000"/>
        </w:rPr>
        <w:t xml:space="preserve"> will support Princeton Seminary. Please be generous and thereby help train the next generation of future church leaders.</w:t>
      </w:r>
    </w:p>
    <w:p w:rsidR="00853740" w:rsidRDefault="00853740">
      <w:pPr>
        <w:pStyle w:val="NormalWeb"/>
        <w:spacing w:before="0" w:beforeAutospacing="0" w:after="0" w:afterAutospacing="0"/>
        <w:jc w:val="both"/>
        <w:rPr>
          <w:color w:val="000000"/>
          <w:sz w:val="16"/>
          <w:szCs w:val="16"/>
        </w:rPr>
        <w:pPrChange w:id="445" w:author="UPCNJ Office" w:date="2018-09-06T10:47:00Z">
          <w:pPr>
            <w:pStyle w:val="NormalWeb"/>
            <w:spacing w:before="0" w:beforeAutospacing="0" w:after="0" w:afterAutospacing="0"/>
          </w:pPr>
        </w:pPrChange>
      </w:pPr>
    </w:p>
    <w:p w:rsidR="005D4B8E" w:rsidRPr="0077713E" w:rsidDel="00164FEA" w:rsidRDefault="005D4B8E">
      <w:pPr>
        <w:pStyle w:val="NormalWeb"/>
        <w:spacing w:before="0" w:beforeAutospacing="0" w:after="0" w:afterAutospacing="0"/>
        <w:jc w:val="both"/>
        <w:rPr>
          <w:del w:id="446" w:author="UPCNJ Office" w:date="2018-09-05T12:49:00Z"/>
          <w:color w:val="000000"/>
          <w:sz w:val="16"/>
          <w:szCs w:val="16"/>
        </w:rPr>
        <w:pPrChange w:id="447" w:author="UPCNJ Office" w:date="2018-09-06T10:47:00Z">
          <w:pPr>
            <w:pStyle w:val="NormalWeb"/>
            <w:spacing w:before="0" w:beforeAutospacing="0" w:after="0" w:afterAutospacing="0"/>
          </w:pPr>
        </w:pPrChange>
      </w:pPr>
    </w:p>
    <w:p w:rsidR="00853740" w:rsidRPr="0077713E" w:rsidDel="00164FEA" w:rsidRDefault="003E1974">
      <w:pPr>
        <w:jc w:val="both"/>
        <w:rPr>
          <w:del w:id="448" w:author="UPCNJ Office" w:date="2018-09-05T12:49:00Z"/>
          <w:sz w:val="22"/>
          <w:szCs w:val="22"/>
        </w:rPr>
        <w:pPrChange w:id="449" w:author="UPCNJ Office" w:date="2018-09-06T10:47:00Z">
          <w:pPr/>
        </w:pPrChange>
      </w:pPr>
      <w:del w:id="450" w:author="UPCNJ Office" w:date="2018-09-05T12:49:00Z">
        <w:r w:rsidRPr="0077713E" w:rsidDel="00164FEA">
          <w:rPr>
            <w:b/>
            <w:sz w:val="22"/>
            <w:szCs w:val="22"/>
          </w:rPr>
          <w:delText xml:space="preserve">The United Presbyterian Women </w:delText>
        </w:r>
        <w:r w:rsidR="00853740" w:rsidRPr="0077713E" w:rsidDel="00164FEA">
          <w:rPr>
            <w:sz w:val="22"/>
            <w:szCs w:val="22"/>
          </w:rPr>
          <w:delText>will hold their first meeting after the summer break on Tuesday, Septe</w:delText>
        </w:r>
        <w:r w:rsidR="00B1146F" w:rsidRPr="0077713E" w:rsidDel="00164FEA">
          <w:rPr>
            <w:sz w:val="22"/>
            <w:szCs w:val="22"/>
          </w:rPr>
          <w:delText>mber 4th, at 10:00 AM in</w:delText>
        </w:r>
        <w:r w:rsidR="00853740" w:rsidRPr="0077713E" w:rsidDel="00164FEA">
          <w:rPr>
            <w:sz w:val="22"/>
            <w:szCs w:val="22"/>
          </w:rPr>
          <w:delText xml:space="preserve"> Fellowship Hall.  We will have our coffee and fellowship time from 10:00 - 10:15 AM followed by our Bible study.  This ye</w:delText>
        </w:r>
        <w:r w:rsidR="00B1146F" w:rsidRPr="0077713E" w:rsidDel="00164FEA">
          <w:rPr>
            <w:sz w:val="22"/>
            <w:szCs w:val="22"/>
          </w:rPr>
          <w:delText xml:space="preserve">ar we will continue studying </w:delText>
        </w:r>
        <w:r w:rsidR="00B1146F" w:rsidRPr="0077713E" w:rsidDel="00164FEA">
          <w:rPr>
            <w:i/>
            <w:sz w:val="22"/>
            <w:szCs w:val="22"/>
          </w:rPr>
          <w:delText>Discovering God’s Will for Your Life</w:delText>
        </w:r>
        <w:r w:rsidR="00B1146F" w:rsidRPr="0077713E" w:rsidDel="00164FEA">
          <w:rPr>
            <w:sz w:val="22"/>
            <w:szCs w:val="22"/>
          </w:rPr>
          <w:delText> </w:delText>
        </w:r>
        <w:r w:rsidR="00853740" w:rsidRPr="0077713E" w:rsidDel="00164FEA">
          <w:rPr>
            <w:sz w:val="22"/>
            <w:szCs w:val="22"/>
          </w:rPr>
          <w:delText xml:space="preserve">. Our September study will be </w:delText>
        </w:r>
        <w:r w:rsidR="00B1146F" w:rsidRPr="0077713E" w:rsidDel="00164FEA">
          <w:rPr>
            <w:sz w:val="22"/>
            <w:szCs w:val="22"/>
          </w:rPr>
          <w:delText xml:space="preserve">Chapter 6, “Planning for God’s Will.” </w:delText>
        </w:r>
        <w:r w:rsidR="00853740" w:rsidRPr="0077713E" w:rsidDel="00164FEA">
          <w:rPr>
            <w:sz w:val="22"/>
            <w:szCs w:val="22"/>
          </w:rPr>
          <w:delText>After the Bible study, we</w:delText>
        </w:r>
        <w:r w:rsidR="00B1146F" w:rsidRPr="0077713E" w:rsidDel="00164FEA">
          <w:rPr>
            <w:sz w:val="22"/>
            <w:szCs w:val="22"/>
          </w:rPr>
          <w:delText xml:space="preserve"> will hold our business meeting. </w:delText>
        </w:r>
        <w:r w:rsidR="00853740" w:rsidRPr="0077713E" w:rsidDel="00164FEA">
          <w:rPr>
            <w:sz w:val="22"/>
            <w:szCs w:val="22"/>
          </w:rPr>
          <w:delText>Please join us for an enjoyable time of learni</w:delText>
        </w:r>
        <w:r w:rsidR="00395215" w:rsidRPr="0077713E" w:rsidDel="00164FEA">
          <w:rPr>
            <w:sz w:val="22"/>
            <w:szCs w:val="22"/>
          </w:rPr>
          <w:delText>ng, sharing, fellowship and din</w:delText>
        </w:r>
        <w:r w:rsidR="00853740" w:rsidRPr="0077713E" w:rsidDel="00164FEA">
          <w:rPr>
            <w:sz w:val="22"/>
            <w:szCs w:val="22"/>
          </w:rPr>
          <w:delText>ing. </w:delText>
        </w:r>
      </w:del>
    </w:p>
    <w:p w:rsidR="00395215" w:rsidDel="00164FEA" w:rsidRDefault="00395215">
      <w:pPr>
        <w:jc w:val="both"/>
        <w:rPr>
          <w:del w:id="451" w:author="UPCNJ Office" w:date="2018-09-05T12:49:00Z"/>
          <w:sz w:val="16"/>
          <w:szCs w:val="16"/>
        </w:rPr>
        <w:pPrChange w:id="452" w:author="UPCNJ Office" w:date="2018-09-06T10:47:00Z">
          <w:pPr/>
        </w:pPrChange>
      </w:pPr>
    </w:p>
    <w:p w:rsidR="005D4B8E" w:rsidRPr="0077713E" w:rsidRDefault="005D4B8E">
      <w:pPr>
        <w:jc w:val="both"/>
        <w:rPr>
          <w:sz w:val="16"/>
          <w:szCs w:val="16"/>
        </w:rPr>
        <w:pPrChange w:id="453" w:author="UPCNJ Office" w:date="2018-09-06T10:47:00Z">
          <w:pPr/>
        </w:pPrChange>
      </w:pPr>
    </w:p>
    <w:p w:rsidR="0077713E" w:rsidRDefault="00395215">
      <w:pPr>
        <w:jc w:val="both"/>
        <w:rPr>
          <w:color w:val="000000"/>
          <w:sz w:val="22"/>
          <w:szCs w:val="22"/>
        </w:rPr>
        <w:pPrChange w:id="454" w:author="UPCNJ Office" w:date="2018-09-06T10:47:00Z">
          <w:pPr/>
        </w:pPrChange>
      </w:pPr>
      <w:r w:rsidRPr="0077713E">
        <w:rPr>
          <w:b/>
          <w:color w:val="000000"/>
          <w:sz w:val="22"/>
          <w:szCs w:val="22"/>
        </w:rPr>
        <w:t>The Survivors Senior Group</w:t>
      </w:r>
      <w:r w:rsidRPr="0077713E">
        <w:rPr>
          <w:color w:val="000000"/>
          <w:sz w:val="22"/>
          <w:szCs w:val="22"/>
        </w:rPr>
        <w:t xml:space="preserve"> will meet on Wed., Sept. 12</w:t>
      </w:r>
      <w:ins w:id="455" w:author="UPCNJ Office" w:date="2018-09-06T09:57:00Z">
        <w:r w:rsidR="00571ACC" w:rsidRPr="00571ACC">
          <w:rPr>
            <w:color w:val="000000"/>
            <w:sz w:val="22"/>
            <w:szCs w:val="22"/>
            <w:vertAlign w:val="superscript"/>
            <w:rPrChange w:id="456" w:author="UPCNJ Office" w:date="2018-09-06T09:57:00Z">
              <w:rPr>
                <w:color w:val="000000"/>
                <w:sz w:val="22"/>
                <w:szCs w:val="22"/>
              </w:rPr>
            </w:rPrChange>
          </w:rPr>
          <w:t>th</w:t>
        </w:r>
      </w:ins>
      <w:r w:rsidRPr="0077713E">
        <w:rPr>
          <w:color w:val="000000"/>
          <w:sz w:val="22"/>
          <w:szCs w:val="22"/>
        </w:rPr>
        <w:t xml:space="preserve">, 12:00 noon, at the </w:t>
      </w:r>
      <w:r w:rsidR="0077713E" w:rsidRPr="0077713E">
        <w:rPr>
          <w:color w:val="000000"/>
          <w:sz w:val="22"/>
          <w:szCs w:val="22"/>
        </w:rPr>
        <w:t xml:space="preserve">church </w:t>
      </w:r>
      <w:r w:rsidRPr="0077713E">
        <w:rPr>
          <w:color w:val="000000"/>
          <w:sz w:val="22"/>
          <w:szCs w:val="22"/>
        </w:rPr>
        <w:t xml:space="preserve">for our annual picnic.  Please bring salads or desserts.  Cold meats, rolls and beverages will be provided.  All seniors of the church and their friends are welcome to join us.  We will be planning events for the coming year so please bring any ideas you may have for future programs.  Please call Rita Peterson (259-7256) or email </w:t>
      </w:r>
      <w:r w:rsidR="001D3DDA">
        <w:rPr>
          <w:rStyle w:val="Hyperlink"/>
          <w:sz w:val="22"/>
          <w:szCs w:val="22"/>
        </w:rPr>
        <w:fldChar w:fldCharType="begin"/>
      </w:r>
      <w:r w:rsidR="001D3DDA">
        <w:rPr>
          <w:rStyle w:val="Hyperlink"/>
          <w:sz w:val="22"/>
          <w:szCs w:val="22"/>
        </w:rPr>
        <w:instrText xml:space="preserve"> HYPERLINK "file:///C:\\Users\\Betty\\Documents\\2012%20Worship%20Bulletins\\%22http:\\mailto:ritapete@optonline.net%22" \t "_blank" </w:instrText>
      </w:r>
      <w:r w:rsidR="001D3DDA">
        <w:rPr>
          <w:rStyle w:val="Hyperlink"/>
          <w:sz w:val="22"/>
          <w:szCs w:val="22"/>
        </w:rPr>
        <w:fldChar w:fldCharType="separate"/>
      </w:r>
      <w:r w:rsidRPr="0077713E">
        <w:rPr>
          <w:rStyle w:val="Hyperlink"/>
          <w:sz w:val="22"/>
          <w:szCs w:val="22"/>
        </w:rPr>
        <w:t>ritapete@optonline.net</w:t>
      </w:r>
      <w:r w:rsidR="001D3DDA">
        <w:rPr>
          <w:rStyle w:val="Hyperlink"/>
          <w:sz w:val="22"/>
          <w:szCs w:val="22"/>
        </w:rPr>
        <w:fldChar w:fldCharType="end"/>
      </w:r>
      <w:r w:rsidRPr="0077713E">
        <w:rPr>
          <w:color w:val="000000"/>
          <w:sz w:val="22"/>
          <w:szCs w:val="22"/>
        </w:rPr>
        <w:t xml:space="preserve"> to let her know if you plan to attend</w:t>
      </w:r>
      <w:r w:rsidR="0077713E" w:rsidRPr="0077713E">
        <w:rPr>
          <w:color w:val="000000"/>
          <w:sz w:val="22"/>
          <w:szCs w:val="22"/>
        </w:rPr>
        <w:t>.</w:t>
      </w:r>
    </w:p>
    <w:p w:rsidR="005D4B8E" w:rsidDel="00410DC4" w:rsidRDefault="005D4B8E">
      <w:pPr>
        <w:jc w:val="both"/>
        <w:rPr>
          <w:del w:id="457" w:author="UPCNJ Office" w:date="2018-09-05T12:51:00Z"/>
          <w:color w:val="000000"/>
          <w:sz w:val="22"/>
          <w:szCs w:val="22"/>
        </w:rPr>
        <w:pPrChange w:id="458" w:author="UPCNJ Office" w:date="2018-09-06T10:47:00Z">
          <w:pPr/>
        </w:pPrChange>
      </w:pPr>
    </w:p>
    <w:p w:rsidR="005D4B8E" w:rsidDel="00410DC4" w:rsidRDefault="005D4B8E">
      <w:pPr>
        <w:jc w:val="both"/>
        <w:rPr>
          <w:del w:id="459" w:author="UPCNJ Office" w:date="2018-09-05T12:51:00Z"/>
          <w:color w:val="000000"/>
          <w:sz w:val="22"/>
          <w:szCs w:val="22"/>
        </w:rPr>
        <w:pPrChange w:id="460" w:author="UPCNJ Office" w:date="2018-09-06T10:47:00Z">
          <w:pPr/>
        </w:pPrChange>
      </w:pPr>
    </w:p>
    <w:p w:rsidR="005D4B8E" w:rsidRPr="0077713E" w:rsidDel="00410DC4" w:rsidRDefault="005D4B8E">
      <w:pPr>
        <w:jc w:val="both"/>
        <w:rPr>
          <w:del w:id="461" w:author="UPCNJ Office" w:date="2018-09-05T12:51:00Z"/>
          <w:color w:val="000000"/>
          <w:sz w:val="22"/>
          <w:szCs w:val="22"/>
        </w:rPr>
        <w:pPrChange w:id="462" w:author="UPCNJ Office" w:date="2018-09-06T10:47:00Z">
          <w:pPr/>
        </w:pPrChange>
      </w:pPr>
    </w:p>
    <w:p w:rsidR="0077713E" w:rsidRDefault="0077713E">
      <w:pPr>
        <w:jc w:val="both"/>
        <w:rPr>
          <w:ins w:id="463" w:author="UPCNJ Office" w:date="2018-09-05T12:51:00Z"/>
          <w:color w:val="000000"/>
          <w:sz w:val="16"/>
          <w:szCs w:val="16"/>
        </w:rPr>
        <w:pPrChange w:id="464" w:author="UPCNJ Office" w:date="2018-09-06T10:47:00Z">
          <w:pPr/>
        </w:pPrChange>
      </w:pPr>
    </w:p>
    <w:p w:rsidR="00205D26" w:rsidRDefault="00205D26">
      <w:pPr>
        <w:jc w:val="both"/>
        <w:rPr>
          <w:ins w:id="465" w:author="UPCNJ Office" w:date="2018-09-06T09:54:00Z"/>
          <w:color w:val="000000"/>
        </w:rPr>
        <w:pPrChange w:id="466" w:author="UPCNJ Office" w:date="2018-09-06T10:47:00Z">
          <w:pPr/>
        </w:pPrChange>
      </w:pPr>
      <w:ins w:id="467" w:author="UPCNJ Office" w:date="2018-09-05T12:51:00Z">
        <w:r>
          <w:rPr>
            <w:b/>
            <w:color w:val="000000"/>
          </w:rPr>
          <w:t>The United Presbyterian Men</w:t>
        </w:r>
      </w:ins>
      <w:ins w:id="468" w:author="UPCNJ Office" w:date="2018-09-05T12:53:00Z">
        <w:r>
          <w:rPr>
            <w:color w:val="000000"/>
          </w:rPr>
          <w:t xml:space="preserve"> will be meeting Saturday, September 15</w:t>
        </w:r>
      </w:ins>
      <w:ins w:id="469" w:author="UPCNJ Office" w:date="2018-09-06T09:57:00Z">
        <w:r w:rsidR="00571ACC" w:rsidRPr="00571ACC">
          <w:rPr>
            <w:color w:val="000000"/>
            <w:vertAlign w:val="superscript"/>
            <w:rPrChange w:id="470" w:author="UPCNJ Office" w:date="2018-09-06T09:57:00Z">
              <w:rPr>
                <w:color w:val="000000"/>
              </w:rPr>
            </w:rPrChange>
          </w:rPr>
          <w:t>th</w:t>
        </w:r>
      </w:ins>
      <w:ins w:id="471" w:author="UPCNJ Office" w:date="2018-09-05T12:53:00Z">
        <w:r>
          <w:rPr>
            <w:color w:val="000000"/>
          </w:rPr>
          <w:t xml:space="preserve">, 2018 at the Golden Dawn Diner at 9:00 am. The diner is located on Whitehorse-Mercerville Road, Hamilton Twp., NJ.  Any questions, please contact Jim Dixon @ (609) 298-3398 or email </w:t>
        </w:r>
      </w:ins>
      <w:ins w:id="472" w:author="UPCNJ Office" w:date="2018-09-05T12:54:00Z">
        <w:r>
          <w:rPr>
            <w:color w:val="000000"/>
          </w:rPr>
          <w:fldChar w:fldCharType="begin"/>
        </w:r>
        <w:r>
          <w:rPr>
            <w:color w:val="000000"/>
          </w:rPr>
          <w:instrText xml:space="preserve"> HYPERLINK "mailto:</w:instrText>
        </w:r>
      </w:ins>
      <w:ins w:id="473" w:author="UPCNJ Office" w:date="2018-09-05T12:53:00Z">
        <w:r>
          <w:rPr>
            <w:color w:val="000000"/>
          </w:rPr>
          <w:instrText>jdixonsr@comcast.net</w:instrText>
        </w:r>
      </w:ins>
      <w:ins w:id="474" w:author="UPCNJ Office" w:date="2018-09-05T12:54:00Z">
        <w:r>
          <w:rPr>
            <w:color w:val="000000"/>
          </w:rPr>
          <w:instrText xml:space="preserve">" </w:instrText>
        </w:r>
        <w:r>
          <w:rPr>
            <w:color w:val="000000"/>
          </w:rPr>
          <w:fldChar w:fldCharType="separate"/>
        </w:r>
      </w:ins>
      <w:ins w:id="475" w:author="UPCNJ Office" w:date="2018-09-05T12:53:00Z">
        <w:r w:rsidRPr="004E4D2C">
          <w:rPr>
            <w:rStyle w:val="Hyperlink"/>
          </w:rPr>
          <w:t>jdixonsr@comcast.net</w:t>
        </w:r>
      </w:ins>
      <w:ins w:id="476" w:author="UPCNJ Office" w:date="2018-09-05T12:54:00Z">
        <w:r>
          <w:rPr>
            <w:color w:val="000000"/>
          </w:rPr>
          <w:fldChar w:fldCharType="end"/>
        </w:r>
      </w:ins>
      <w:ins w:id="477" w:author="UPCNJ Office" w:date="2018-09-05T12:53:00Z">
        <w:r>
          <w:rPr>
            <w:color w:val="000000"/>
          </w:rPr>
          <w:t xml:space="preserve">. </w:t>
        </w:r>
      </w:ins>
      <w:ins w:id="478" w:author="UPCNJ Office" w:date="2018-09-05T12:54:00Z">
        <w:r>
          <w:rPr>
            <w:color w:val="000000"/>
          </w:rPr>
          <w:t xml:space="preserve"> Enjoy some Christian fellowship with the men of UPC!</w:t>
        </w:r>
      </w:ins>
    </w:p>
    <w:p w:rsidR="008C20C7" w:rsidRDefault="008C20C7">
      <w:pPr>
        <w:jc w:val="both"/>
        <w:rPr>
          <w:ins w:id="479" w:author="UPCNJ Office" w:date="2018-09-06T09:54:00Z"/>
          <w:color w:val="000000"/>
        </w:rPr>
        <w:pPrChange w:id="480" w:author="UPCNJ Office" w:date="2018-09-06T10:47:00Z">
          <w:pPr/>
        </w:pPrChange>
      </w:pPr>
    </w:p>
    <w:p w:rsidR="00BC5F96" w:rsidRDefault="00BC5F96">
      <w:pPr>
        <w:rPr>
          <w:ins w:id="481" w:author="UPCNJ Office" w:date="2018-09-06T10:48:00Z"/>
          <w:b/>
          <w:color w:val="000000"/>
        </w:rPr>
      </w:pPr>
      <w:ins w:id="482" w:author="UPCNJ Office" w:date="2018-09-06T10:48:00Z">
        <w:r>
          <w:rPr>
            <w:b/>
            <w:color w:val="000000"/>
          </w:rPr>
          <w:br w:type="page"/>
        </w:r>
      </w:ins>
    </w:p>
    <w:p w:rsidR="00BC5F96" w:rsidRDefault="00BC5F96">
      <w:pPr>
        <w:jc w:val="both"/>
        <w:rPr>
          <w:ins w:id="483" w:author="UPCNJ Office" w:date="2018-09-06T10:48:00Z"/>
          <w:b/>
          <w:color w:val="000000"/>
        </w:rPr>
        <w:pPrChange w:id="484" w:author="UPCNJ Office" w:date="2018-09-06T10:47:00Z">
          <w:pPr/>
        </w:pPrChange>
      </w:pPr>
    </w:p>
    <w:p w:rsidR="00BC5F96" w:rsidRDefault="00BC5F96">
      <w:pPr>
        <w:jc w:val="both"/>
        <w:rPr>
          <w:ins w:id="485" w:author="UPCNJ Office" w:date="2018-09-06T10:48:00Z"/>
          <w:b/>
          <w:color w:val="000000"/>
        </w:rPr>
        <w:pPrChange w:id="486" w:author="UPCNJ Office" w:date="2018-09-06T10:47:00Z">
          <w:pPr/>
        </w:pPrChange>
      </w:pPr>
    </w:p>
    <w:p w:rsidR="00BC5F96" w:rsidRDefault="00BC5F96">
      <w:pPr>
        <w:jc w:val="both"/>
        <w:rPr>
          <w:ins w:id="487" w:author="UPCNJ Office" w:date="2018-09-06T10:48:00Z"/>
          <w:b/>
          <w:color w:val="000000"/>
        </w:rPr>
        <w:pPrChange w:id="488" w:author="UPCNJ Office" w:date="2018-09-06T10:47:00Z">
          <w:pPr/>
        </w:pPrChange>
      </w:pPr>
    </w:p>
    <w:p w:rsidR="00BC5F96" w:rsidRDefault="00BC5F96">
      <w:pPr>
        <w:jc w:val="both"/>
        <w:rPr>
          <w:ins w:id="489" w:author="UPCNJ Office" w:date="2018-09-06T10:48:00Z"/>
          <w:b/>
          <w:color w:val="000000"/>
        </w:rPr>
        <w:pPrChange w:id="490" w:author="UPCNJ Office" w:date="2018-09-06T10:47:00Z">
          <w:pPr/>
        </w:pPrChange>
      </w:pPr>
    </w:p>
    <w:p w:rsidR="008C20C7" w:rsidRPr="00205D26" w:rsidRDefault="008C20C7">
      <w:pPr>
        <w:jc w:val="both"/>
        <w:rPr>
          <w:color w:val="000000"/>
          <w:rPrChange w:id="491" w:author="UPCNJ Office" w:date="2018-09-05T12:53:00Z">
            <w:rPr>
              <w:color w:val="000000"/>
              <w:sz w:val="16"/>
              <w:szCs w:val="16"/>
            </w:rPr>
          </w:rPrChange>
        </w:rPr>
        <w:pPrChange w:id="492" w:author="UPCNJ Office" w:date="2018-09-06T10:47:00Z">
          <w:pPr/>
        </w:pPrChange>
      </w:pPr>
      <w:ins w:id="493" w:author="UPCNJ Office" w:date="2018-09-06T09:54:00Z">
        <w:r w:rsidRPr="00571ACC">
          <w:rPr>
            <w:b/>
            <w:color w:val="000000"/>
            <w:rPrChange w:id="494" w:author="UPCNJ Office" w:date="2018-09-06T09:57:00Z">
              <w:rPr>
                <w:color w:val="000000"/>
              </w:rPr>
            </w:rPrChange>
          </w:rPr>
          <w:t xml:space="preserve">Women’s Book </w:t>
        </w:r>
      </w:ins>
      <w:ins w:id="495" w:author="UPCNJ Office" w:date="2018-09-06T09:57:00Z">
        <w:r w:rsidR="00571ACC">
          <w:rPr>
            <w:b/>
            <w:color w:val="000000"/>
          </w:rPr>
          <w:t>C</w:t>
        </w:r>
      </w:ins>
      <w:ins w:id="496" w:author="UPCNJ Office" w:date="2018-09-06T09:54:00Z">
        <w:r w:rsidRPr="00571ACC">
          <w:rPr>
            <w:b/>
            <w:color w:val="000000"/>
            <w:rPrChange w:id="497" w:author="UPCNJ Office" w:date="2018-09-06T09:57:00Z">
              <w:rPr>
                <w:color w:val="000000"/>
              </w:rPr>
            </w:rPrChange>
          </w:rPr>
          <w:t>lub</w:t>
        </w:r>
        <w:r>
          <w:rPr>
            <w:color w:val="000000"/>
          </w:rPr>
          <w:t xml:space="preserve"> will meet on Tuesday, September 25</w:t>
        </w:r>
        <w:r w:rsidRPr="008C20C7">
          <w:rPr>
            <w:color w:val="000000"/>
            <w:vertAlign w:val="superscript"/>
            <w:rPrChange w:id="498" w:author="UPCNJ Office" w:date="2018-09-06T09:55:00Z">
              <w:rPr>
                <w:color w:val="000000"/>
              </w:rPr>
            </w:rPrChange>
          </w:rPr>
          <w:t>th</w:t>
        </w:r>
        <w:r>
          <w:rPr>
            <w:color w:val="000000"/>
          </w:rPr>
          <w:t xml:space="preserve"> </w:t>
        </w:r>
      </w:ins>
      <w:ins w:id="499" w:author="UPCNJ Office" w:date="2018-09-06T09:55:00Z">
        <w:r>
          <w:rPr>
            <w:color w:val="000000"/>
          </w:rPr>
          <w:t xml:space="preserve">at 7:00 p.m. in Bertolett Lounge.  The novel we will be discussing is </w:t>
        </w:r>
        <w:r w:rsidRPr="00571ACC">
          <w:rPr>
            <w:i/>
            <w:color w:val="000000"/>
            <w:rPrChange w:id="500" w:author="UPCNJ Office" w:date="2018-09-06T09:58:00Z">
              <w:rPr>
                <w:color w:val="000000"/>
              </w:rPr>
            </w:rPrChange>
          </w:rPr>
          <w:t>Sixteen Brides</w:t>
        </w:r>
        <w:r>
          <w:rPr>
            <w:color w:val="000000"/>
          </w:rPr>
          <w:t xml:space="preserve">, by Stephanie Grace Whitson.  It is a story of 16 Civil War widows who were lured west with false promises of land.  The women showed extraordinary pluck and strength in circumstances beyond their control.  We </w:t>
        </w:r>
      </w:ins>
      <w:ins w:id="501" w:author="UPCNJ Office" w:date="2018-09-06T09:56:00Z">
        <w:r>
          <w:rPr>
            <w:color w:val="000000"/>
          </w:rPr>
          <w:t xml:space="preserve">invite all women who enjoy books, good company, and yummy treats to join us. Our October selection will be </w:t>
        </w:r>
        <w:r w:rsidRPr="00571ACC">
          <w:rPr>
            <w:i/>
            <w:color w:val="000000"/>
            <w:rPrChange w:id="502" w:author="UPCNJ Office" w:date="2018-09-06T09:59:00Z">
              <w:rPr>
                <w:color w:val="000000"/>
              </w:rPr>
            </w:rPrChange>
          </w:rPr>
          <w:t>Clara and Mr. Tiffany</w:t>
        </w:r>
        <w:r>
          <w:rPr>
            <w:color w:val="000000"/>
          </w:rPr>
          <w:t xml:space="preserve"> by Susan Vreeland. </w:t>
        </w:r>
      </w:ins>
    </w:p>
    <w:p w:rsidR="005D4B8E" w:rsidRDefault="005D4B8E" w:rsidP="00395215">
      <w:pPr>
        <w:rPr>
          <w:color w:val="000000"/>
          <w:sz w:val="16"/>
          <w:szCs w:val="16"/>
        </w:rPr>
      </w:pPr>
    </w:p>
    <w:p w:rsidR="005D4B8E" w:rsidRPr="0077713E" w:rsidRDefault="005D4B8E" w:rsidP="00395215">
      <w:pPr>
        <w:rPr>
          <w:color w:val="000000"/>
          <w:sz w:val="16"/>
          <w:szCs w:val="16"/>
        </w:rPr>
      </w:pPr>
    </w:p>
    <w:p w:rsidR="005C3E87" w:rsidRPr="002D0F86" w:rsidRDefault="0077713E" w:rsidP="0077713E">
      <w:pPr>
        <w:pBdr>
          <w:top w:val="single" w:sz="4" w:space="1" w:color="auto"/>
          <w:left w:val="single" w:sz="4" w:space="4" w:color="auto"/>
          <w:bottom w:val="single" w:sz="4" w:space="1" w:color="auto"/>
          <w:right w:val="single" w:sz="4" w:space="4" w:color="auto"/>
        </w:pBdr>
        <w:tabs>
          <w:tab w:val="left" w:pos="4320"/>
        </w:tabs>
        <w:rPr>
          <w:ins w:id="503" w:author="UPCNJ Office" w:date="2018-09-06T10:03:00Z"/>
          <w:b/>
          <w:rPrChange w:id="504" w:author="UPCNJ Office" w:date="2018-09-06T10:09:00Z">
            <w:rPr>
              <w:ins w:id="505" w:author="UPCNJ Office" w:date="2018-09-06T10:03:00Z"/>
              <w:rFonts w:ascii="Calibri" w:hAnsi="Calibri"/>
              <w:b/>
            </w:rPr>
          </w:rPrChange>
        </w:rPr>
      </w:pPr>
      <w:r w:rsidRPr="002D0F86">
        <w:rPr>
          <w:b/>
          <w:u w:val="single"/>
          <w:rPrChange w:id="506" w:author="UPCNJ Office" w:date="2018-09-06T10:09:00Z">
            <w:rPr>
              <w:rFonts w:ascii="Calibri" w:hAnsi="Calibri"/>
              <w:b/>
              <w:u w:val="single"/>
            </w:rPr>
          </w:rPrChange>
        </w:rPr>
        <w:t>Prayer Requests:</w:t>
      </w:r>
      <w:r w:rsidRPr="002D0F86">
        <w:rPr>
          <w:b/>
          <w:rPrChange w:id="507" w:author="UPCNJ Office" w:date="2018-09-06T10:09:00Z">
            <w:rPr>
              <w:rFonts w:ascii="Calibri" w:hAnsi="Calibri"/>
              <w:b/>
            </w:rPr>
          </w:rPrChange>
        </w:rPr>
        <w:t xml:space="preserve"> </w:t>
      </w:r>
      <w:del w:id="508" w:author="UPCNJ Office" w:date="2018-09-06T10:03:00Z">
        <w:r w:rsidR="003E1974" w:rsidRPr="002D0F86" w:rsidDel="005C3E87">
          <w:rPr>
            <w:b/>
            <w:rPrChange w:id="509" w:author="UPCNJ Office" w:date="2018-09-06T10:09:00Z">
              <w:rPr>
                <w:rFonts w:ascii="Calibri" w:hAnsi="Calibri"/>
                <w:b/>
              </w:rPr>
            </w:rPrChange>
          </w:rPr>
          <w:delText>Healing</w:delText>
        </w:r>
        <w:r w:rsidR="003E1974" w:rsidRPr="002D0F86" w:rsidDel="005C3E87">
          <w:rPr>
            <w:rPrChange w:id="510" w:author="UPCNJ Office" w:date="2018-09-06T10:09:00Z">
              <w:rPr>
                <w:rFonts w:ascii="Calibri" w:hAnsi="Calibri"/>
              </w:rPr>
            </w:rPrChange>
          </w:rPr>
          <w:delText xml:space="preserve"> </w:delText>
        </w:r>
        <w:r w:rsidR="003E1974" w:rsidRPr="002D0F86" w:rsidDel="005C3E87">
          <w:rPr>
            <w:b/>
            <w:rPrChange w:id="511" w:author="UPCNJ Office" w:date="2018-09-06T10:09:00Z">
              <w:rPr>
                <w:rFonts w:ascii="Calibri" w:hAnsi="Calibri"/>
                <w:b/>
              </w:rPr>
            </w:rPrChange>
          </w:rPr>
          <w:delText>–</w:delText>
        </w:r>
      </w:del>
      <w:ins w:id="512" w:author="UPCNJ Office" w:date="2018-09-06T10:03:00Z">
        <w:r w:rsidR="005C3E87" w:rsidRPr="002D0F86">
          <w:rPr>
            <w:b/>
            <w:rPrChange w:id="513" w:author="UPCNJ Office" w:date="2018-09-06T10:09:00Z">
              <w:rPr>
                <w:rFonts w:ascii="Calibri" w:hAnsi="Calibri"/>
                <w:b/>
              </w:rPr>
            </w:rPrChange>
          </w:rPr>
          <w:t>Please pray for the following:</w:t>
        </w:r>
      </w:ins>
      <w:r w:rsidR="003E1974" w:rsidRPr="002D0F86">
        <w:rPr>
          <w:b/>
          <w:rPrChange w:id="514" w:author="UPCNJ Office" w:date="2018-09-06T10:09:00Z">
            <w:rPr>
              <w:rFonts w:ascii="Calibri" w:hAnsi="Calibri"/>
              <w:b/>
            </w:rPr>
          </w:rPrChange>
        </w:rPr>
        <w:t xml:space="preserve"> </w:t>
      </w:r>
    </w:p>
    <w:p w:rsidR="005C3E87" w:rsidRPr="002D0F86" w:rsidRDefault="005C3E87" w:rsidP="0077713E">
      <w:pPr>
        <w:pBdr>
          <w:top w:val="single" w:sz="4" w:space="1" w:color="auto"/>
          <w:left w:val="single" w:sz="4" w:space="4" w:color="auto"/>
          <w:bottom w:val="single" w:sz="4" w:space="1" w:color="auto"/>
          <w:right w:val="single" w:sz="4" w:space="4" w:color="auto"/>
        </w:pBdr>
        <w:tabs>
          <w:tab w:val="left" w:pos="4320"/>
        </w:tabs>
        <w:rPr>
          <w:ins w:id="515" w:author="UPCNJ Office" w:date="2018-09-06T10:07:00Z"/>
          <w:b/>
          <w:rPrChange w:id="516" w:author="UPCNJ Office" w:date="2018-09-06T10:09:00Z">
            <w:rPr>
              <w:ins w:id="517" w:author="UPCNJ Office" w:date="2018-09-06T10:07:00Z"/>
              <w:rFonts w:ascii="Calibri" w:hAnsi="Calibri"/>
              <w:b/>
            </w:rPr>
          </w:rPrChange>
        </w:rPr>
      </w:pPr>
    </w:p>
    <w:p w:rsidR="001D3272" w:rsidRPr="002D0F86" w:rsidRDefault="001D3272" w:rsidP="0077713E">
      <w:pPr>
        <w:pBdr>
          <w:top w:val="single" w:sz="4" w:space="1" w:color="auto"/>
          <w:left w:val="single" w:sz="4" w:space="4" w:color="auto"/>
          <w:bottom w:val="single" w:sz="4" w:space="1" w:color="auto"/>
          <w:right w:val="single" w:sz="4" w:space="4" w:color="auto"/>
        </w:pBdr>
        <w:tabs>
          <w:tab w:val="left" w:pos="4320"/>
        </w:tabs>
        <w:rPr>
          <w:ins w:id="518" w:author="UPCNJ Office" w:date="2018-09-06T10:07:00Z"/>
          <w:b/>
          <w:rPrChange w:id="519" w:author="UPCNJ Office" w:date="2018-09-06T10:09:00Z">
            <w:rPr>
              <w:ins w:id="520" w:author="UPCNJ Office" w:date="2018-09-06T10:07:00Z"/>
              <w:rFonts w:ascii="Calibri" w:hAnsi="Calibri"/>
              <w:b/>
            </w:rPr>
          </w:rPrChange>
        </w:rPr>
      </w:pPr>
      <w:ins w:id="521" w:author="UPCNJ Office" w:date="2018-09-06T10:07:00Z">
        <w:r w:rsidRPr="002D0F86">
          <w:rPr>
            <w:b/>
            <w:rPrChange w:id="522" w:author="UPCNJ Office" w:date="2018-09-06T10:09:00Z">
              <w:rPr>
                <w:rFonts w:ascii="Calibri" w:hAnsi="Calibri"/>
                <w:b/>
              </w:rPr>
            </w:rPrChange>
          </w:rPr>
          <w:t>Ali – Assessment for brain cancer</w:t>
        </w:r>
      </w:ins>
    </w:p>
    <w:p w:rsidR="005C3E87" w:rsidRPr="002D0F86" w:rsidRDefault="005C3E87" w:rsidP="0077713E">
      <w:pPr>
        <w:pBdr>
          <w:top w:val="single" w:sz="4" w:space="1" w:color="auto"/>
          <w:left w:val="single" w:sz="4" w:space="4" w:color="auto"/>
          <w:bottom w:val="single" w:sz="4" w:space="1" w:color="auto"/>
          <w:right w:val="single" w:sz="4" w:space="4" w:color="auto"/>
        </w:pBdr>
        <w:tabs>
          <w:tab w:val="left" w:pos="4320"/>
        </w:tabs>
        <w:rPr>
          <w:ins w:id="523" w:author="UPCNJ Office" w:date="2018-09-06T10:04:00Z"/>
          <w:b/>
          <w:rPrChange w:id="524" w:author="UPCNJ Office" w:date="2018-09-06T10:09:00Z">
            <w:rPr>
              <w:ins w:id="525" w:author="UPCNJ Office" w:date="2018-09-06T10:04:00Z"/>
              <w:rFonts w:ascii="Calibri" w:hAnsi="Calibri"/>
              <w:b/>
            </w:rPr>
          </w:rPrChange>
        </w:rPr>
      </w:pPr>
      <w:ins w:id="526" w:author="UPCNJ Office" w:date="2018-09-06T10:04:00Z">
        <w:r w:rsidRPr="002D0F86">
          <w:rPr>
            <w:b/>
            <w:rPrChange w:id="527" w:author="UPCNJ Office" w:date="2018-09-06T10:09:00Z">
              <w:rPr>
                <w:rFonts w:ascii="Calibri" w:hAnsi="Calibri"/>
                <w:b/>
              </w:rPr>
            </w:rPrChange>
          </w:rPr>
          <w:t>Eichman Family  -</w:t>
        </w:r>
      </w:ins>
      <w:ins w:id="528" w:author="UPCNJ Office" w:date="2018-09-06T10:05:00Z">
        <w:r w:rsidRPr="002D0F86">
          <w:rPr>
            <w:b/>
            <w:rPrChange w:id="529" w:author="UPCNJ Office" w:date="2018-09-06T10:09:00Z">
              <w:rPr>
                <w:rFonts w:ascii="Calibri" w:hAnsi="Calibri"/>
                <w:b/>
              </w:rPr>
            </w:rPrChange>
          </w:rPr>
          <w:t xml:space="preserve"> Comfort for Dave Eichman</w:t>
        </w:r>
      </w:ins>
    </w:p>
    <w:p w:rsidR="005C3E87" w:rsidRPr="002D0F86" w:rsidRDefault="005C3E87" w:rsidP="0077713E">
      <w:pPr>
        <w:pBdr>
          <w:top w:val="single" w:sz="4" w:space="1" w:color="auto"/>
          <w:left w:val="single" w:sz="4" w:space="4" w:color="auto"/>
          <w:bottom w:val="single" w:sz="4" w:space="1" w:color="auto"/>
          <w:right w:val="single" w:sz="4" w:space="4" w:color="auto"/>
        </w:pBdr>
        <w:tabs>
          <w:tab w:val="left" w:pos="4320"/>
        </w:tabs>
        <w:rPr>
          <w:ins w:id="530" w:author="UPCNJ Office" w:date="2018-09-06T10:05:00Z"/>
          <w:b/>
          <w:rPrChange w:id="531" w:author="UPCNJ Office" w:date="2018-09-06T10:09:00Z">
            <w:rPr>
              <w:ins w:id="532" w:author="UPCNJ Office" w:date="2018-09-06T10:05:00Z"/>
              <w:rFonts w:ascii="Calibri" w:hAnsi="Calibri"/>
              <w:b/>
            </w:rPr>
          </w:rPrChange>
        </w:rPr>
      </w:pPr>
      <w:ins w:id="533" w:author="UPCNJ Office" w:date="2018-09-06T10:03:00Z">
        <w:r w:rsidRPr="002D0F86">
          <w:rPr>
            <w:b/>
            <w:rPrChange w:id="534" w:author="UPCNJ Office" w:date="2018-09-06T10:09:00Z">
              <w:rPr>
                <w:rFonts w:ascii="Calibri" w:hAnsi="Calibri"/>
                <w:b/>
              </w:rPr>
            </w:rPrChange>
          </w:rPr>
          <w:t xml:space="preserve">Furchak Family </w:t>
        </w:r>
      </w:ins>
      <w:ins w:id="535" w:author="UPCNJ Office" w:date="2018-09-06T10:05:00Z">
        <w:r w:rsidRPr="002D0F86">
          <w:rPr>
            <w:b/>
            <w:rPrChange w:id="536" w:author="UPCNJ Office" w:date="2018-09-06T10:09:00Z">
              <w:rPr>
                <w:rFonts w:ascii="Calibri" w:hAnsi="Calibri"/>
                <w:b/>
              </w:rPr>
            </w:rPrChange>
          </w:rPr>
          <w:t>-</w:t>
        </w:r>
      </w:ins>
      <w:ins w:id="537" w:author="UPCNJ Office" w:date="2018-09-06T10:03:00Z">
        <w:r w:rsidRPr="002D0F86">
          <w:rPr>
            <w:b/>
            <w:rPrChange w:id="538" w:author="UPCNJ Office" w:date="2018-09-06T10:09:00Z">
              <w:rPr>
                <w:rFonts w:ascii="Calibri" w:hAnsi="Calibri"/>
                <w:b/>
              </w:rPr>
            </w:rPrChange>
          </w:rPr>
          <w:t xml:space="preserve"> Comfort and Loss of their father, Joe Walter.</w:t>
        </w:r>
      </w:ins>
    </w:p>
    <w:p w:rsidR="005C3E87" w:rsidRDefault="005C3E87" w:rsidP="0077713E">
      <w:pPr>
        <w:pBdr>
          <w:top w:val="single" w:sz="4" w:space="1" w:color="auto"/>
          <w:left w:val="single" w:sz="4" w:space="4" w:color="auto"/>
          <w:bottom w:val="single" w:sz="4" w:space="1" w:color="auto"/>
          <w:right w:val="single" w:sz="4" w:space="4" w:color="auto"/>
        </w:pBdr>
        <w:tabs>
          <w:tab w:val="left" w:pos="4320"/>
        </w:tabs>
        <w:rPr>
          <w:ins w:id="539" w:author="UPCNJ Office" w:date="2018-09-06T10:03:00Z"/>
          <w:rFonts w:ascii="Calibri" w:hAnsi="Calibri"/>
          <w:b/>
        </w:rPr>
      </w:pPr>
      <w:ins w:id="540" w:author="UPCNJ Office" w:date="2018-09-06T10:06:00Z">
        <w:r w:rsidRPr="002D0F86">
          <w:rPr>
            <w:b/>
            <w:rPrChange w:id="541" w:author="UPCNJ Office" w:date="2018-09-06T10:09:00Z">
              <w:rPr>
                <w:rFonts w:ascii="Calibri" w:hAnsi="Calibri"/>
                <w:b/>
              </w:rPr>
            </w:rPrChange>
          </w:rPr>
          <w:t>Stultz, Bob – Healing in Water</w:t>
        </w:r>
      </w:ins>
      <w:ins w:id="542" w:author="UPCNJ Office" w:date="2018-09-06T10:07:00Z">
        <w:r w:rsidRPr="002D0F86">
          <w:rPr>
            <w:b/>
            <w:rPrChange w:id="543" w:author="UPCNJ Office" w:date="2018-09-06T10:09:00Z">
              <w:rPr>
                <w:rFonts w:ascii="Calibri" w:hAnsi="Calibri"/>
                <w:b/>
              </w:rPr>
            </w:rPrChange>
          </w:rPr>
          <w:t>’s Edge Rehab</w:t>
        </w:r>
      </w:ins>
      <w:ins w:id="544" w:author="UPCNJ Office" w:date="2018-09-06T10:03:00Z">
        <w:r>
          <w:rPr>
            <w:rFonts w:ascii="Calibri" w:hAnsi="Calibri"/>
            <w:b/>
          </w:rPr>
          <w:tab/>
        </w:r>
      </w:ins>
    </w:p>
    <w:p w:rsidR="005C3E87" w:rsidRPr="009B0DB4" w:rsidDel="002D0F86" w:rsidRDefault="003E1974" w:rsidP="0077713E">
      <w:pPr>
        <w:pBdr>
          <w:top w:val="single" w:sz="4" w:space="1" w:color="auto"/>
          <w:left w:val="single" w:sz="4" w:space="4" w:color="auto"/>
          <w:bottom w:val="single" w:sz="4" w:space="1" w:color="auto"/>
          <w:right w:val="single" w:sz="4" w:space="4" w:color="auto"/>
        </w:pBdr>
        <w:tabs>
          <w:tab w:val="left" w:pos="4320"/>
        </w:tabs>
        <w:rPr>
          <w:del w:id="545" w:author="UPCNJ Office" w:date="2018-09-06T10:09:00Z"/>
          <w:rFonts w:ascii="Calibri" w:hAnsi="Calibri"/>
        </w:rPr>
      </w:pPr>
      <w:del w:id="546" w:author="UPCNJ Office" w:date="2018-09-06T10:05:00Z">
        <w:r w:rsidRPr="009B0DB4" w:rsidDel="005C3E87">
          <w:rPr>
            <w:rFonts w:ascii="Calibri" w:hAnsi="Calibri"/>
            <w:b/>
          </w:rPr>
          <w:delText>For all those ill with cancer</w:delText>
        </w:r>
        <w:r w:rsidRPr="009B0DB4" w:rsidDel="005C3E87">
          <w:rPr>
            <w:rFonts w:ascii="Calibri" w:hAnsi="Calibri"/>
          </w:rPr>
          <w:delText>, undergoing surgery as well as treatment for cancer including: Dave Eichman (stage 4 cancer); Tom Macelone; Kathy; Gayle (breast cancer); Tom McAlade (rectal cancer); Jeriel Rodrigues; Eileen Meyer; Laur</w:delText>
        </w:r>
        <w:r w:rsidR="004550A8" w:rsidRPr="009B0DB4" w:rsidDel="005C3E87">
          <w:rPr>
            <w:rFonts w:ascii="Calibri" w:hAnsi="Calibri"/>
          </w:rPr>
          <w:delText>a Burdge &amp; Betsy Holderried;</w:delText>
        </w:r>
        <w:r w:rsidRPr="009B0DB4" w:rsidDel="005C3E87">
          <w:rPr>
            <w:rFonts w:ascii="Calibri" w:hAnsi="Calibri"/>
          </w:rPr>
          <w:delText xml:space="preserve"> Jenna</w:delText>
        </w:r>
        <w:r w:rsidR="004550A8" w:rsidRPr="009B0DB4" w:rsidDel="005C3E87">
          <w:rPr>
            <w:rFonts w:ascii="Calibri" w:hAnsi="Calibri"/>
          </w:rPr>
          <w:delText xml:space="preserve"> (undergoing more treatments)</w:delText>
        </w:r>
        <w:r w:rsidRPr="009B0DB4" w:rsidDel="005C3E87">
          <w:rPr>
            <w:rFonts w:ascii="Calibri" w:hAnsi="Calibri"/>
          </w:rPr>
          <w:delText>; Peggy Reilly; John Demeter (lung cancer); Sally Bailey (breast cancer); Sylvia (return of cancer); Nicole Sgizer (brain tumor); Gail (breast &amp; colon cancer); Carl (bladder cancer); Livia (stage 4 colon cancer); Judy D’Amico (dialysis) Carol &amp; Al D’Amico; Mathew Johns</w:delText>
        </w:r>
        <w:r w:rsidR="004550A8" w:rsidRPr="009B0DB4" w:rsidDel="005C3E87">
          <w:rPr>
            <w:rFonts w:ascii="Calibri" w:hAnsi="Calibri"/>
          </w:rPr>
          <w:delText>on; Dan &amp; Pam Rose; Scott Rose; John Borek; Bud; Fred;</w:delText>
        </w:r>
        <w:r w:rsidRPr="009B0DB4" w:rsidDel="005C3E87">
          <w:rPr>
            <w:rFonts w:ascii="Calibri" w:hAnsi="Calibri"/>
          </w:rPr>
          <w:delText xml:space="preserve"> </w:delText>
        </w:r>
        <w:r w:rsidR="004550A8" w:rsidRPr="009B0DB4" w:rsidDel="005C3E87">
          <w:rPr>
            <w:rFonts w:ascii="Calibri" w:hAnsi="Calibri"/>
          </w:rPr>
          <w:delText xml:space="preserve">Emily Armstrong; </w:delText>
        </w:r>
        <w:r w:rsidRPr="009B0DB4" w:rsidDel="005C3E87">
          <w:rPr>
            <w:rFonts w:ascii="Calibri" w:hAnsi="Calibri"/>
          </w:rPr>
          <w:delText xml:space="preserve">Margaret Archibald’s niece, Fiona (rectal cancer) Mike McHugh (back pain); </w:delText>
        </w:r>
        <w:r w:rsidRPr="009B0DB4" w:rsidDel="005C3E87">
          <w:rPr>
            <w:rFonts w:ascii="Calibri" w:hAnsi="Calibri"/>
            <w:b/>
          </w:rPr>
          <w:delText>for those awaiting test result</w:delText>
        </w:r>
        <w:r w:rsidR="006029DD" w:rsidRPr="009B0DB4" w:rsidDel="005C3E87">
          <w:rPr>
            <w:rFonts w:ascii="Calibri" w:hAnsi="Calibri"/>
            <w:b/>
          </w:rPr>
          <w:delText>s</w:delText>
        </w:r>
        <w:r w:rsidR="006029DD" w:rsidRPr="009B0DB4" w:rsidDel="005C3E87">
          <w:rPr>
            <w:rFonts w:ascii="Calibri" w:hAnsi="Calibri"/>
          </w:rPr>
          <w:delText>: Fred;</w:delText>
        </w:r>
        <w:r w:rsidRPr="009B0DB4" w:rsidDel="005C3E87">
          <w:rPr>
            <w:rFonts w:ascii="Calibri" w:hAnsi="Calibri"/>
          </w:rPr>
          <w:delText xml:space="preserve"> Benita Franco; Linda Ramos</w:delText>
        </w:r>
        <w:r w:rsidRPr="009B0DB4" w:rsidDel="005C3E87">
          <w:rPr>
            <w:rFonts w:ascii="Calibri" w:hAnsi="Calibri"/>
            <w:b/>
          </w:rPr>
          <w:delText>; For those in hospital, or, having surgery and in recuperation including</w:delText>
        </w:r>
        <w:r w:rsidR="006029DD" w:rsidRPr="009B0DB4" w:rsidDel="005C3E87">
          <w:rPr>
            <w:rFonts w:ascii="Calibri" w:hAnsi="Calibri"/>
          </w:rPr>
          <w:delText>:</w:delText>
        </w:r>
        <w:r w:rsidR="009B0DB4" w:rsidRPr="009B0DB4" w:rsidDel="005C3E87">
          <w:rPr>
            <w:rFonts w:ascii="Calibri" w:hAnsi="Calibri"/>
          </w:rPr>
          <w:delText xml:space="preserve"> Chris Sletvold (skin cancer surgery today);</w:delText>
        </w:r>
        <w:r w:rsidR="006029DD" w:rsidRPr="009B0DB4" w:rsidDel="005C3E87">
          <w:rPr>
            <w:rFonts w:ascii="Calibri" w:hAnsi="Calibri"/>
          </w:rPr>
          <w:delText xml:space="preserve"> </w:delText>
        </w:r>
        <w:r w:rsidR="009B0DB4" w:rsidRPr="009B0DB4" w:rsidDel="005C3E87">
          <w:rPr>
            <w:rFonts w:ascii="Calibri" w:hAnsi="Calibri"/>
          </w:rPr>
          <w:delText xml:space="preserve">Fred Machmer (recovery from surgery last Monday); </w:delText>
        </w:r>
        <w:r w:rsidR="006029DD" w:rsidRPr="009B0DB4" w:rsidDel="005C3E87">
          <w:rPr>
            <w:rFonts w:ascii="Calibri" w:hAnsi="Calibri"/>
          </w:rPr>
          <w:delText>Sue Reichenbach (heart issues &amp; recuperation from a procedure done on Frida</w:delText>
        </w:r>
        <w:r w:rsidRPr="009B0DB4" w:rsidDel="005C3E87">
          <w:rPr>
            <w:rFonts w:ascii="Calibri" w:hAnsi="Calibri"/>
          </w:rPr>
          <w:delText>y 8</w:delText>
        </w:r>
        <w:r w:rsidR="006029DD" w:rsidRPr="009B0DB4" w:rsidDel="005C3E87">
          <w:rPr>
            <w:rFonts w:ascii="Calibri" w:hAnsi="Calibri"/>
          </w:rPr>
          <w:delText>/3);  Susan Anthony; Gary Scott (seizures); Jerry Mattera (</w:delText>
        </w:r>
        <w:r w:rsidRPr="009B0DB4" w:rsidDel="005C3E87">
          <w:rPr>
            <w:rFonts w:ascii="Calibri" w:hAnsi="Calibri"/>
          </w:rPr>
          <w:delText>stroke and in medically induced coma</w:delText>
        </w:r>
        <w:r w:rsidR="006029DD" w:rsidRPr="009B0DB4" w:rsidDel="005C3E87">
          <w:rPr>
            <w:rFonts w:ascii="Calibri" w:hAnsi="Calibri"/>
          </w:rPr>
          <w:delText>) &amp; wife Nancy</w:delText>
        </w:r>
        <w:r w:rsidRPr="009B0DB4" w:rsidDel="005C3E87">
          <w:rPr>
            <w:rFonts w:ascii="Calibri" w:hAnsi="Calibri"/>
          </w:rPr>
          <w:delText xml:space="preserve"> </w:delText>
        </w:r>
        <w:r w:rsidR="006029DD" w:rsidRPr="009B0DB4" w:rsidDel="005C3E87">
          <w:rPr>
            <w:rFonts w:ascii="Calibri" w:hAnsi="Calibri"/>
          </w:rPr>
          <w:delText>(</w:delText>
        </w:r>
        <w:r w:rsidRPr="009B0DB4" w:rsidDel="005C3E87">
          <w:rPr>
            <w:rFonts w:ascii="Calibri" w:hAnsi="Calibri"/>
          </w:rPr>
          <w:delText>strength and support</w:delText>
        </w:r>
        <w:r w:rsidR="006029DD" w:rsidRPr="009B0DB4" w:rsidDel="005C3E87">
          <w:rPr>
            <w:rFonts w:ascii="Calibri" w:hAnsi="Calibri"/>
          </w:rPr>
          <w:delText>)</w:delText>
        </w:r>
        <w:r w:rsidRPr="009B0DB4" w:rsidDel="005C3E87">
          <w:rPr>
            <w:rFonts w:ascii="Calibri" w:hAnsi="Calibri"/>
          </w:rPr>
          <w:delText>;</w:delText>
        </w:r>
        <w:r w:rsidR="006029DD" w:rsidRPr="009B0DB4" w:rsidDel="005C3E87">
          <w:rPr>
            <w:rFonts w:ascii="Calibri" w:hAnsi="Calibri"/>
          </w:rPr>
          <w:delText xml:space="preserve"> Lois &amp; Bob; Jim Fazekas;  Jim</w:delText>
        </w:r>
        <w:r w:rsidRPr="009B0DB4" w:rsidDel="005C3E87">
          <w:rPr>
            <w:rFonts w:ascii="Calibri" w:hAnsi="Calibri"/>
          </w:rPr>
          <w:delText xml:space="preserve"> </w:delText>
        </w:r>
        <w:r w:rsidR="006029DD" w:rsidRPr="009B0DB4" w:rsidDel="005C3E87">
          <w:rPr>
            <w:rFonts w:ascii="Calibri" w:hAnsi="Calibri"/>
          </w:rPr>
          <w:delText>(</w:delText>
        </w:r>
        <w:r w:rsidRPr="009B0DB4" w:rsidDel="005C3E87">
          <w:rPr>
            <w:rFonts w:ascii="Calibri" w:hAnsi="Calibri"/>
          </w:rPr>
          <w:delText>infection</w:delText>
        </w:r>
        <w:r w:rsidR="006029DD" w:rsidRPr="009B0DB4" w:rsidDel="005C3E87">
          <w:rPr>
            <w:rFonts w:ascii="Calibri" w:hAnsi="Calibri"/>
          </w:rPr>
          <w:delText>)</w:delText>
        </w:r>
        <w:r w:rsidRPr="009B0DB4" w:rsidDel="005C3E87">
          <w:rPr>
            <w:rFonts w:ascii="Calibri" w:hAnsi="Calibri"/>
          </w:rPr>
          <w:delText>; Reva Rinehart; Lew Rogers (heart); Joyce Sankar (</w:delText>
        </w:r>
        <w:r w:rsidR="006029DD" w:rsidRPr="009B0DB4" w:rsidDel="005C3E87">
          <w:rPr>
            <w:rFonts w:ascii="Calibri" w:hAnsi="Calibri"/>
          </w:rPr>
          <w:delText>stroke &amp; seizures); Tom Joyce (</w:delText>
        </w:r>
        <w:r w:rsidRPr="009B0DB4" w:rsidDel="005C3E87">
          <w:rPr>
            <w:rFonts w:ascii="Calibri" w:hAnsi="Calibri"/>
          </w:rPr>
          <w:delText>back surgery</w:delText>
        </w:r>
        <w:r w:rsidR="006029DD" w:rsidRPr="009B0DB4" w:rsidDel="005C3E87">
          <w:rPr>
            <w:rFonts w:ascii="Calibri" w:hAnsi="Calibri"/>
          </w:rPr>
          <w:delText>); Paul B.</w:delText>
        </w:r>
        <w:r w:rsidRPr="009B0DB4" w:rsidDel="005C3E87">
          <w:rPr>
            <w:rFonts w:ascii="Calibri" w:hAnsi="Calibri"/>
          </w:rPr>
          <w:delText xml:space="preserve"> </w:delText>
        </w:r>
        <w:r w:rsidR="006029DD" w:rsidRPr="009B0DB4" w:rsidDel="005C3E87">
          <w:rPr>
            <w:rFonts w:ascii="Calibri" w:hAnsi="Calibri"/>
          </w:rPr>
          <w:delText>(</w:delText>
        </w:r>
        <w:r w:rsidRPr="009B0DB4" w:rsidDel="005C3E87">
          <w:rPr>
            <w:rFonts w:ascii="Calibri" w:hAnsi="Calibri"/>
          </w:rPr>
          <w:delText>recovery from eye surgery</w:delText>
        </w:r>
        <w:r w:rsidR="006029DD" w:rsidRPr="009B0DB4" w:rsidDel="005C3E87">
          <w:rPr>
            <w:rFonts w:ascii="Calibri" w:hAnsi="Calibri"/>
          </w:rPr>
          <w:delText>); Bob Stutz (s</w:delText>
        </w:r>
        <w:r w:rsidRPr="009B0DB4" w:rsidDel="005C3E87">
          <w:rPr>
            <w:rFonts w:ascii="Calibri" w:hAnsi="Calibri"/>
          </w:rPr>
          <w:delText>hingles pain</w:delText>
        </w:r>
        <w:r w:rsidR="006029DD" w:rsidRPr="009B0DB4" w:rsidDel="005C3E87">
          <w:rPr>
            <w:rFonts w:ascii="Calibri" w:hAnsi="Calibri"/>
          </w:rPr>
          <w:delText>); Carolyn Reynolds</w:delText>
        </w:r>
        <w:r w:rsidRPr="009B0DB4" w:rsidDel="005C3E87">
          <w:rPr>
            <w:rFonts w:ascii="Calibri" w:hAnsi="Calibri"/>
          </w:rPr>
          <w:delText xml:space="preserve"> </w:delText>
        </w:r>
        <w:r w:rsidR="006029DD" w:rsidRPr="009B0DB4" w:rsidDel="005C3E87">
          <w:rPr>
            <w:rFonts w:ascii="Calibri" w:hAnsi="Calibri"/>
          </w:rPr>
          <w:delText>(</w:delText>
        </w:r>
        <w:r w:rsidRPr="009B0DB4" w:rsidDel="005C3E87">
          <w:rPr>
            <w:rFonts w:ascii="Calibri" w:hAnsi="Calibri"/>
          </w:rPr>
          <w:delText>recovery from hip replacement surgery</w:delText>
        </w:r>
        <w:r w:rsidR="006029DD" w:rsidRPr="009B0DB4" w:rsidDel="005C3E87">
          <w:rPr>
            <w:rFonts w:ascii="Calibri" w:hAnsi="Calibri"/>
          </w:rPr>
          <w:delText>)</w:delText>
        </w:r>
        <w:r w:rsidRPr="009B0DB4" w:rsidDel="005C3E87">
          <w:rPr>
            <w:rFonts w:ascii="Calibri" w:hAnsi="Calibri"/>
          </w:rPr>
          <w:delText xml:space="preserve">; Charlie (hospitalized with kidney failure); </w:delText>
        </w:r>
        <w:r w:rsidR="00EF72BC" w:rsidRPr="009B0DB4" w:rsidDel="005C3E87">
          <w:rPr>
            <w:rFonts w:ascii="Calibri" w:hAnsi="Calibri"/>
          </w:rPr>
          <w:delText>Ric</w:delText>
        </w:r>
        <w:r w:rsidR="005D4B8E" w:rsidDel="005C3E87">
          <w:rPr>
            <w:rFonts w:ascii="Calibri" w:hAnsi="Calibri"/>
          </w:rPr>
          <w:delText>k Pinto (knee</w:delText>
        </w:r>
        <w:r w:rsidR="00EF72BC" w:rsidRPr="009B0DB4" w:rsidDel="005C3E87">
          <w:rPr>
            <w:rFonts w:ascii="Calibri" w:hAnsi="Calibri"/>
          </w:rPr>
          <w:delText xml:space="preserve">); </w:delText>
        </w:r>
        <w:r w:rsidRPr="009B0DB4" w:rsidDel="005C3E87">
          <w:rPr>
            <w:rFonts w:ascii="Calibri" w:hAnsi="Calibri"/>
            <w:b/>
          </w:rPr>
          <w:delText>For those in need of improved health including</w:delText>
        </w:r>
        <w:r w:rsidRPr="009B0DB4" w:rsidDel="005C3E87">
          <w:rPr>
            <w:rFonts w:ascii="Calibri" w:hAnsi="Calibri"/>
          </w:rPr>
          <w:delText>:</w:delText>
        </w:r>
        <w:r w:rsidR="009B0DB4" w:rsidRPr="009B0DB4" w:rsidDel="005C3E87">
          <w:rPr>
            <w:rFonts w:ascii="Calibri" w:hAnsi="Calibri"/>
          </w:rPr>
          <w:delText xml:space="preserve"> Baby Brynn Hopper (born prematurely and just released from NICU);</w:delText>
        </w:r>
        <w:r w:rsidR="005D4B8E" w:rsidDel="005C3E87">
          <w:rPr>
            <w:rFonts w:ascii="Calibri" w:hAnsi="Calibri"/>
          </w:rPr>
          <w:delText xml:space="preserve"> Julie Hopper (recovery from C-Section);</w:delText>
        </w:r>
        <w:r w:rsidR="000E6695" w:rsidDel="005C3E87">
          <w:rPr>
            <w:rFonts w:ascii="Calibri" w:hAnsi="Calibri"/>
          </w:rPr>
          <w:delText xml:space="preserve"> Alice Smarock (infection);</w:delText>
        </w:r>
        <w:r w:rsidRPr="009B0DB4" w:rsidDel="005C3E87">
          <w:rPr>
            <w:rFonts w:ascii="Calibri" w:hAnsi="Calibri"/>
          </w:rPr>
          <w:delText xml:space="preserve"> Frank &amp; Ma</w:delText>
        </w:r>
        <w:r w:rsidR="0077713E" w:rsidRPr="009B0DB4" w:rsidDel="005C3E87">
          <w:rPr>
            <w:rFonts w:ascii="Calibri" w:hAnsi="Calibri"/>
          </w:rPr>
          <w:delText>rilyn Kostar</w:delText>
        </w:r>
        <w:r w:rsidR="006029DD" w:rsidRPr="009B0DB4" w:rsidDel="005C3E87">
          <w:rPr>
            <w:rFonts w:ascii="Calibri" w:hAnsi="Calibri"/>
          </w:rPr>
          <w:delText>; Tami</w:delText>
        </w:r>
        <w:r w:rsidR="004550A8" w:rsidRPr="009B0DB4" w:rsidDel="005C3E87">
          <w:rPr>
            <w:rFonts w:ascii="Calibri" w:hAnsi="Calibri"/>
          </w:rPr>
          <w:delText>;</w:delText>
        </w:r>
        <w:r w:rsidR="006029DD" w:rsidRPr="009B0DB4" w:rsidDel="005C3E87">
          <w:rPr>
            <w:rFonts w:ascii="Calibri" w:hAnsi="Calibri"/>
          </w:rPr>
          <w:delText xml:space="preserve"> Guido (</w:delText>
        </w:r>
        <w:r w:rsidR="004550A8" w:rsidRPr="009B0DB4" w:rsidDel="005C3E87">
          <w:rPr>
            <w:rFonts w:ascii="Calibri" w:hAnsi="Calibri"/>
          </w:rPr>
          <w:delText>strength/healing following</w:delText>
        </w:r>
        <w:r w:rsidRPr="009B0DB4" w:rsidDel="005C3E87">
          <w:rPr>
            <w:rFonts w:ascii="Calibri" w:hAnsi="Calibri"/>
          </w:rPr>
          <w:delText xml:space="preserve"> gall bladder surgery</w:delText>
        </w:r>
        <w:r w:rsidR="006029DD" w:rsidRPr="009B0DB4" w:rsidDel="005C3E87">
          <w:rPr>
            <w:rFonts w:ascii="Calibri" w:hAnsi="Calibri"/>
          </w:rPr>
          <w:delText>)</w:delText>
        </w:r>
        <w:r w:rsidRPr="009B0DB4" w:rsidDel="005C3E87">
          <w:rPr>
            <w:rFonts w:ascii="Calibri" w:hAnsi="Calibri"/>
          </w:rPr>
          <w:delText>; Karen &amp; Keith; Donna; Dot Brocaloni; Walt; Tommy; Alice; Ge</w:delText>
        </w:r>
        <w:r w:rsidR="0077713E" w:rsidRPr="009B0DB4" w:rsidDel="005C3E87">
          <w:rPr>
            <w:rFonts w:ascii="Calibri" w:hAnsi="Calibri"/>
          </w:rPr>
          <w:delText>orge; Dott; Susan; Jerry; Lisa</w:delText>
        </w:r>
        <w:r w:rsidR="00EF72BC" w:rsidRPr="009B0DB4" w:rsidDel="005C3E87">
          <w:rPr>
            <w:rFonts w:ascii="Calibri" w:hAnsi="Calibri"/>
          </w:rPr>
          <w:delText>;</w:delText>
        </w:r>
        <w:r w:rsidRPr="009B0DB4" w:rsidDel="005C3E87">
          <w:rPr>
            <w:rFonts w:ascii="Calibri" w:hAnsi="Calibri"/>
          </w:rPr>
          <w:delText xml:space="preserve"> Tony; Gail, Amy; Maureen; Carl; John; </w:delText>
        </w:r>
        <w:r w:rsidR="006029DD" w:rsidRPr="009B0DB4" w:rsidDel="005C3E87">
          <w:rPr>
            <w:rFonts w:ascii="Calibri" w:hAnsi="Calibri"/>
          </w:rPr>
          <w:delText>Mr. Walter (in hospice) and Mrs. Walter (in failing health)  as well as strength/support for their family members; Audrey Buckalew (</w:delText>
        </w:r>
        <w:r w:rsidRPr="009B0DB4" w:rsidDel="005C3E87">
          <w:rPr>
            <w:rFonts w:ascii="Calibri" w:hAnsi="Calibri"/>
          </w:rPr>
          <w:delText>in hospice care</w:delText>
        </w:r>
        <w:r w:rsidR="006029DD" w:rsidRPr="009B0DB4" w:rsidDel="005C3E87">
          <w:rPr>
            <w:rFonts w:ascii="Calibri" w:hAnsi="Calibri"/>
          </w:rPr>
          <w:delText>); Grace</w:delText>
        </w:r>
        <w:r w:rsidRPr="009B0DB4" w:rsidDel="005C3E87">
          <w:rPr>
            <w:rFonts w:ascii="Calibri" w:hAnsi="Calibri"/>
          </w:rPr>
          <w:delText xml:space="preserve"> </w:delText>
        </w:r>
        <w:r w:rsidR="006029DD" w:rsidRPr="009B0DB4" w:rsidDel="005C3E87">
          <w:rPr>
            <w:rFonts w:ascii="Calibri" w:hAnsi="Calibri"/>
          </w:rPr>
          <w:delText>(</w:delText>
        </w:r>
        <w:r w:rsidRPr="009B0DB4" w:rsidDel="005C3E87">
          <w:rPr>
            <w:rFonts w:ascii="Calibri" w:hAnsi="Calibri"/>
          </w:rPr>
          <w:delText>facing the end of her life &amp; family strength/support</w:delText>
        </w:r>
        <w:r w:rsidR="006029DD" w:rsidRPr="009B0DB4" w:rsidDel="005C3E87">
          <w:rPr>
            <w:rFonts w:ascii="Calibri" w:hAnsi="Calibri"/>
          </w:rPr>
          <w:delText>)</w:delText>
        </w:r>
        <w:r w:rsidRPr="009B0DB4" w:rsidDel="005C3E87">
          <w:rPr>
            <w:rFonts w:ascii="Calibri" w:hAnsi="Calibri"/>
          </w:rPr>
          <w:delText>;</w:delText>
        </w:r>
        <w:r w:rsidR="004550A8" w:rsidRPr="009B0DB4" w:rsidDel="005C3E87">
          <w:rPr>
            <w:rFonts w:ascii="Calibri" w:hAnsi="Calibri"/>
          </w:rPr>
          <w:delText xml:space="preserve"> Cindy Bartman; Colton Thibodeau (now home from CHOP);</w:delText>
        </w:r>
        <w:r w:rsidRPr="009B0DB4" w:rsidDel="005C3E87">
          <w:rPr>
            <w:rFonts w:ascii="Calibri" w:hAnsi="Calibri"/>
          </w:rPr>
          <w:delText xml:space="preserve"> </w:delText>
        </w:r>
        <w:r w:rsidR="00EF72BC" w:rsidRPr="009B0DB4" w:rsidDel="005C3E87">
          <w:rPr>
            <w:rFonts w:ascii="Calibri" w:hAnsi="Calibri"/>
            <w:b/>
          </w:rPr>
          <w:delText>For those suffering from personal problems</w:delText>
        </w:r>
        <w:r w:rsidR="00EF72BC" w:rsidRPr="009B0DB4" w:rsidDel="005C3E87">
          <w:rPr>
            <w:rFonts w:ascii="Calibri" w:hAnsi="Calibri"/>
          </w:rPr>
          <w:delText xml:space="preserve">: The French </w:delText>
        </w:r>
      </w:del>
      <w:del w:id="547" w:author="UPCNJ Office" w:date="2018-09-06T10:06:00Z">
        <w:r w:rsidR="00EF72BC" w:rsidRPr="009B0DB4" w:rsidDel="005C3E87">
          <w:rPr>
            <w:rFonts w:ascii="Calibri" w:hAnsi="Calibri"/>
          </w:rPr>
          <w:delText>family (reconciliation, patience);</w:delText>
        </w:r>
        <w:r w:rsidRPr="009B0DB4" w:rsidDel="005C3E87">
          <w:rPr>
            <w:rFonts w:ascii="Calibri" w:hAnsi="Calibri"/>
          </w:rPr>
          <w:delText xml:space="preserve"> </w:delText>
        </w:r>
        <w:r w:rsidRPr="009B0DB4" w:rsidDel="005C3E87">
          <w:rPr>
            <w:rFonts w:ascii="Calibri" w:hAnsi="Calibri"/>
            <w:b/>
            <w:u w:val="single"/>
          </w:rPr>
          <w:delText>Thanksgiving:</w:delText>
        </w:r>
        <w:r w:rsidRPr="009B0DB4" w:rsidDel="005C3E87">
          <w:rPr>
            <w:rFonts w:ascii="Calibri" w:hAnsi="Calibri"/>
          </w:rPr>
          <w:delText xml:space="preserve"> </w:delText>
        </w:r>
        <w:r w:rsidR="009B0DB4" w:rsidRPr="009B0DB4" w:rsidDel="005C3E87">
          <w:rPr>
            <w:rFonts w:ascii="Calibri" w:hAnsi="Calibri"/>
          </w:rPr>
          <w:delText>the birth of Brynn Mae Hopper to Mike and Julie Hopper on Aug. 6; joy for the 46</w:delText>
        </w:r>
        <w:r w:rsidR="009B0DB4" w:rsidRPr="009B0DB4" w:rsidDel="005C3E87">
          <w:rPr>
            <w:rFonts w:ascii="Calibri" w:hAnsi="Calibri"/>
            <w:vertAlign w:val="superscript"/>
          </w:rPr>
          <w:delText>th</w:delText>
        </w:r>
        <w:r w:rsidR="009B0DB4" w:rsidRPr="009B0DB4" w:rsidDel="005C3E87">
          <w:rPr>
            <w:rFonts w:ascii="Calibri" w:hAnsi="Calibri"/>
          </w:rPr>
          <w:delText xml:space="preserve"> Wedding Anniversary of Bob and Carol Conner</w:delText>
        </w:r>
        <w:r w:rsidR="000E6695" w:rsidDel="005C3E87">
          <w:rPr>
            <w:rFonts w:ascii="Calibri" w:hAnsi="Calibri"/>
          </w:rPr>
          <w:delText>.</w:delText>
        </w:r>
      </w:del>
    </w:p>
    <w:p w:rsidR="00A35FC7" w:rsidRDefault="00A35FC7">
      <w:pPr>
        <w:pBdr>
          <w:top w:val="single" w:sz="4" w:space="1" w:color="auto"/>
          <w:left w:val="single" w:sz="4" w:space="4" w:color="auto"/>
          <w:bottom w:val="single" w:sz="4" w:space="1" w:color="auto"/>
          <w:right w:val="single" w:sz="4" w:space="4" w:color="auto"/>
        </w:pBdr>
        <w:tabs>
          <w:tab w:val="left" w:pos="4320"/>
        </w:tabs>
        <w:rPr>
          <w:rFonts w:ascii="Palatino Linotype" w:hAnsi="Palatino Linotype" w:cs="Arial"/>
          <w:color w:val="000000"/>
          <w:sz w:val="23"/>
          <w:szCs w:val="23"/>
        </w:rPr>
        <w:pPrChange w:id="548" w:author="UPCNJ Office" w:date="2018-09-06T10:09:00Z">
          <w:pPr/>
        </w:pPrChange>
      </w:pPr>
    </w:p>
    <w:p w:rsidR="00E20A83" w:rsidDel="002D0F86" w:rsidRDefault="00E20A83" w:rsidP="0016021A">
      <w:pPr>
        <w:rPr>
          <w:del w:id="549" w:author="UPCNJ Office" w:date="2018-09-06T10:09:00Z"/>
          <w:rFonts w:ascii="Palatino Linotype" w:hAnsi="Palatino Linotype" w:cs="Arial"/>
          <w:color w:val="000000"/>
          <w:sz w:val="23"/>
          <w:szCs w:val="23"/>
        </w:rPr>
      </w:pPr>
    </w:p>
    <w:p w:rsidR="009B0DB4" w:rsidRDefault="009B0DB4" w:rsidP="0016021A">
      <w:pPr>
        <w:rPr>
          <w:rFonts w:ascii="Palatino Linotype" w:hAnsi="Palatino Linotype" w:cs="Arial"/>
          <w:color w:val="000000"/>
          <w:sz w:val="23"/>
          <w:szCs w:val="23"/>
        </w:rPr>
      </w:pPr>
    </w:p>
    <w:p w:rsidR="0016021A" w:rsidRPr="0077713E" w:rsidRDefault="0016021A"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sz w:val="16"/>
          <w:szCs w:val="16"/>
        </w:rPr>
      </w:pPr>
    </w:p>
    <w:p w:rsidR="0016021A" w:rsidRPr="004550A8" w:rsidRDefault="0016021A"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rPr>
      </w:pPr>
      <w:r w:rsidRPr="004550A8">
        <w:rPr>
          <w:rFonts w:ascii="Footlight MT Light" w:hAnsi="Footlight MT Light"/>
          <w:b/>
          <w:color w:val="000000"/>
        </w:rPr>
        <w:t>Our Mission Statement</w:t>
      </w:r>
    </w:p>
    <w:p w:rsidR="0016021A" w:rsidRPr="0077713E" w:rsidRDefault="0016021A"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color w:val="000000"/>
          <w:sz w:val="16"/>
          <w:szCs w:val="16"/>
        </w:rPr>
      </w:pPr>
    </w:p>
    <w:p w:rsidR="0016021A" w:rsidRPr="004550A8" w:rsidRDefault="0016021A"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rPr>
      </w:pPr>
      <w:r w:rsidRPr="004550A8">
        <w:rPr>
          <w:rFonts w:ascii="Footlight MT Light" w:hAnsi="Footlight MT Light"/>
          <w:b/>
        </w:rPr>
        <w:t>We are called by Jesus Christ and empowered by the Holy Spirit to celebrate and share the love of God with grace and joy.</w:t>
      </w:r>
    </w:p>
    <w:p w:rsidR="0016021A" w:rsidRPr="004550A8" w:rsidRDefault="0016021A"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rPr>
      </w:pPr>
      <w:r w:rsidRPr="004550A8">
        <w:rPr>
          <w:rFonts w:ascii="Footlight MT Light" w:hAnsi="Footlight MT Light"/>
          <w:b/>
        </w:rPr>
        <w:t>Gracefully and joyfully we seek to share our gifts in the community through:</w:t>
      </w:r>
    </w:p>
    <w:p w:rsidR="00285772" w:rsidRPr="0077713E" w:rsidRDefault="00285772"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sz w:val="16"/>
          <w:szCs w:val="16"/>
        </w:rPr>
      </w:pPr>
    </w:p>
    <w:p w:rsidR="0016021A" w:rsidRPr="004550A8" w:rsidRDefault="00D474B3"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rPr>
      </w:pPr>
      <w:hyperlink r:id="rId13" w:tgtFrame="_blank" w:history="1">
        <w:r w:rsidR="0016021A" w:rsidRPr="004550A8">
          <w:rPr>
            <w:rStyle w:val="Hyperlink"/>
            <w:rFonts w:ascii="Footlight MT Light" w:hAnsi="Footlight MT Light"/>
            <w:b/>
          </w:rPr>
          <w:t>Open Doors</w:t>
        </w:r>
      </w:hyperlink>
    </w:p>
    <w:p w:rsidR="0016021A" w:rsidRPr="004550A8" w:rsidRDefault="00D474B3"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rPr>
      </w:pPr>
      <w:hyperlink r:id="rId14" w:tgtFrame="_blank" w:history="1">
        <w:r w:rsidR="0016021A" w:rsidRPr="004550A8">
          <w:rPr>
            <w:rStyle w:val="Hyperlink"/>
            <w:rFonts w:ascii="Footlight MT Light" w:hAnsi="Footlight MT Light"/>
            <w:b/>
          </w:rPr>
          <w:t>Diverse Worship</w:t>
        </w:r>
      </w:hyperlink>
    </w:p>
    <w:p w:rsidR="0016021A" w:rsidRPr="004550A8" w:rsidRDefault="00D474B3"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rPr>
      </w:pPr>
      <w:hyperlink r:id="rId15" w:tgtFrame="_blank" w:history="1">
        <w:r w:rsidR="0016021A" w:rsidRPr="004550A8">
          <w:rPr>
            <w:rStyle w:val="Hyperlink"/>
            <w:rFonts w:ascii="Footlight MT Light" w:hAnsi="Footlight MT Light"/>
            <w:b/>
          </w:rPr>
          <w:t>Innovative Education</w:t>
        </w:r>
      </w:hyperlink>
    </w:p>
    <w:p w:rsidR="0016021A" w:rsidRPr="004550A8" w:rsidRDefault="00D474B3"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rPr>
      </w:pPr>
      <w:hyperlink r:id="rId16" w:tgtFrame="_blank" w:history="1">
        <w:r w:rsidR="0016021A" w:rsidRPr="004550A8">
          <w:rPr>
            <w:rStyle w:val="Hyperlink"/>
            <w:rFonts w:ascii="Footlight MT Light" w:hAnsi="Footlight MT Light"/>
            <w:b/>
          </w:rPr>
          <w:t>Creative Mission</w:t>
        </w:r>
      </w:hyperlink>
    </w:p>
    <w:p w:rsidR="0016021A" w:rsidRPr="004550A8" w:rsidRDefault="00D474B3"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rPr>
      </w:pPr>
      <w:hyperlink r:id="rId17" w:tgtFrame="_blank" w:history="1">
        <w:r w:rsidR="0016021A" w:rsidRPr="004550A8">
          <w:rPr>
            <w:rStyle w:val="Hyperlink"/>
            <w:rFonts w:ascii="Footlight MT Light" w:hAnsi="Footlight MT Light"/>
            <w:b/>
          </w:rPr>
          <w:t>Dynamic Service</w:t>
        </w:r>
      </w:hyperlink>
    </w:p>
    <w:p w:rsidR="0016021A" w:rsidRPr="006D1D64" w:rsidRDefault="0016021A" w:rsidP="0016021A">
      <w:pPr>
        <w:pBdr>
          <w:top w:val="dashDotStroked" w:sz="24" w:space="1" w:color="auto"/>
          <w:left w:val="dashDotStroked" w:sz="24" w:space="4" w:color="auto"/>
          <w:bottom w:val="dashDotStroked" w:sz="24" w:space="1" w:color="auto"/>
          <w:right w:val="dashDotStroked" w:sz="24" w:space="4" w:color="auto"/>
        </w:pBdr>
        <w:jc w:val="center"/>
        <w:rPr>
          <w:rFonts w:ascii="Footlight MT Light" w:hAnsi="Footlight MT Light"/>
          <w:b/>
          <w:sz w:val="28"/>
          <w:szCs w:val="28"/>
        </w:rPr>
      </w:pPr>
    </w:p>
    <w:p w:rsidR="00ED722F" w:rsidRPr="0077713E" w:rsidRDefault="00ED722F" w:rsidP="00023870">
      <w:pPr>
        <w:pStyle w:val="BodyText"/>
        <w:jc w:val="center"/>
        <w:rPr>
          <w:b/>
          <w:sz w:val="16"/>
          <w:szCs w:val="16"/>
        </w:rPr>
      </w:pPr>
    </w:p>
    <w:p w:rsidR="002D0F86" w:rsidRDefault="002D0F86" w:rsidP="004734C0">
      <w:pPr>
        <w:rPr>
          <w:ins w:id="550" w:author="UPCNJ Office" w:date="2018-09-06T10:12:00Z"/>
          <w:sz w:val="16"/>
          <w:szCs w:val="16"/>
        </w:rPr>
      </w:pPr>
    </w:p>
    <w:p w:rsidR="002D0F86" w:rsidRPr="0077713E" w:rsidRDefault="002D0F86" w:rsidP="004734C0">
      <w:pPr>
        <w:rPr>
          <w:sz w:val="16"/>
          <w:szCs w:val="16"/>
        </w:rPr>
      </w:pPr>
    </w:p>
    <w:p w:rsidR="00BC5F96" w:rsidRDefault="00BC5F96" w:rsidP="00023870">
      <w:pPr>
        <w:pStyle w:val="Heading3"/>
        <w:rPr>
          <w:ins w:id="551" w:author="UPCNJ Office" w:date="2018-09-06T10:48:00Z"/>
          <w:sz w:val="22"/>
          <w:szCs w:val="22"/>
          <w:u w:val="none"/>
        </w:rPr>
      </w:pPr>
    </w:p>
    <w:p w:rsidR="00BC5F96" w:rsidRDefault="00BC5F96" w:rsidP="00023870">
      <w:pPr>
        <w:pStyle w:val="Heading3"/>
        <w:rPr>
          <w:ins w:id="552" w:author="UPCNJ Office" w:date="2018-09-06T10:48:00Z"/>
          <w:sz w:val="22"/>
          <w:szCs w:val="22"/>
          <w:u w:val="none"/>
        </w:rPr>
      </w:pPr>
    </w:p>
    <w:p w:rsidR="00BC5F96" w:rsidRDefault="00BC5F96" w:rsidP="00023870">
      <w:pPr>
        <w:pStyle w:val="Heading3"/>
        <w:rPr>
          <w:ins w:id="553" w:author="UPCNJ Office" w:date="2018-09-06T10:48:00Z"/>
          <w:sz w:val="22"/>
          <w:szCs w:val="22"/>
          <w:u w:val="none"/>
        </w:rPr>
      </w:pPr>
    </w:p>
    <w:p w:rsidR="00BC5F96" w:rsidRDefault="00BC5F96" w:rsidP="00023870">
      <w:pPr>
        <w:pStyle w:val="Heading3"/>
        <w:rPr>
          <w:ins w:id="554" w:author="UPCNJ Office" w:date="2018-09-06T10:48:00Z"/>
          <w:sz w:val="22"/>
          <w:szCs w:val="22"/>
          <w:u w:val="none"/>
        </w:rPr>
      </w:pPr>
    </w:p>
    <w:p w:rsidR="00023870" w:rsidRPr="0093585E" w:rsidRDefault="00023870" w:rsidP="00023870">
      <w:pPr>
        <w:pStyle w:val="Heading3"/>
        <w:rPr>
          <w:sz w:val="22"/>
          <w:szCs w:val="22"/>
          <w:u w:val="none"/>
        </w:rPr>
      </w:pPr>
      <w:r w:rsidRPr="0093585E">
        <w:rPr>
          <w:sz w:val="22"/>
          <w:szCs w:val="22"/>
          <w:u w:val="none"/>
        </w:rPr>
        <w:t>OUR CONGREGATION IN MISSION</w:t>
      </w:r>
    </w:p>
    <w:p w:rsidR="00023870" w:rsidRDefault="00023870" w:rsidP="00023870">
      <w:pPr>
        <w:rPr>
          <w:ins w:id="555" w:author="UPCNJ Office" w:date="2018-09-06T10:48:00Z"/>
          <w:sz w:val="22"/>
          <w:szCs w:val="22"/>
        </w:rPr>
      </w:pPr>
      <w:r w:rsidRPr="00C431C1">
        <w:rPr>
          <w:sz w:val="22"/>
          <w:szCs w:val="22"/>
        </w:rPr>
        <w:t>Because of your stewardship commitment, the United Presbyterian Church is supporting the ministries of:</w:t>
      </w:r>
    </w:p>
    <w:p w:rsidR="00BC5F96" w:rsidRPr="00C431C1" w:rsidRDefault="00BC5F96" w:rsidP="00023870">
      <w:pPr>
        <w:rPr>
          <w:sz w:val="22"/>
          <w:szCs w:val="22"/>
        </w:rPr>
      </w:pPr>
    </w:p>
    <w:p w:rsidR="00023870" w:rsidRPr="00C431C1" w:rsidRDefault="00023870" w:rsidP="00023870">
      <w:pPr>
        <w:numPr>
          <w:ilvl w:val="0"/>
          <w:numId w:val="3"/>
        </w:numPr>
        <w:rPr>
          <w:sz w:val="22"/>
          <w:szCs w:val="22"/>
        </w:rPr>
      </w:pPr>
      <w:r w:rsidRPr="00C431C1">
        <w:rPr>
          <w:sz w:val="22"/>
          <w:szCs w:val="22"/>
        </w:rPr>
        <w:t>The Presbyterian Church (</w:t>
      </w:r>
      <w:smartTag w:uri="urn:schemas-microsoft-com:office:smarttags" w:element="place">
        <w:smartTag w:uri="urn:schemas-microsoft-com:office:smarttags" w:element="country-region">
          <w:r w:rsidRPr="00C431C1">
            <w:rPr>
              <w:sz w:val="22"/>
              <w:szCs w:val="22"/>
            </w:rPr>
            <w:t>U.S.A.</w:t>
          </w:r>
        </w:smartTag>
      </w:smartTag>
      <w:r w:rsidRPr="00C431C1">
        <w:rPr>
          <w:sz w:val="22"/>
          <w:szCs w:val="22"/>
        </w:rPr>
        <w:t>) through Monmouth Presbytery; the Synod of the Northeast, and the General Assembly.</w:t>
      </w:r>
    </w:p>
    <w:p w:rsidR="00023870" w:rsidRPr="00C431C1" w:rsidRDefault="00023870" w:rsidP="00023870">
      <w:pPr>
        <w:numPr>
          <w:ilvl w:val="0"/>
          <w:numId w:val="3"/>
        </w:numPr>
        <w:rPr>
          <w:sz w:val="22"/>
          <w:szCs w:val="22"/>
        </w:rPr>
      </w:pPr>
      <w:r w:rsidRPr="00C431C1">
        <w:rPr>
          <w:sz w:val="22"/>
          <w:szCs w:val="22"/>
        </w:rPr>
        <w:t xml:space="preserve">Mobile Meals of </w:t>
      </w:r>
      <w:smartTag w:uri="urn:schemas-microsoft-com:office:smarttags" w:element="place">
        <w:smartTag w:uri="urn:schemas-microsoft-com:office:smarttags" w:element="PlaceName">
          <w:r w:rsidRPr="00C431C1">
            <w:rPr>
              <w:sz w:val="22"/>
              <w:szCs w:val="22"/>
            </w:rPr>
            <w:t>Hamilton</w:t>
          </w:r>
        </w:smartTag>
        <w:r w:rsidRPr="00C431C1">
          <w:rPr>
            <w:sz w:val="22"/>
            <w:szCs w:val="22"/>
          </w:rPr>
          <w:t xml:space="preserve"> </w:t>
        </w:r>
        <w:smartTag w:uri="urn:schemas-microsoft-com:office:smarttags" w:element="PlaceType">
          <w:r w:rsidRPr="00C431C1">
            <w:rPr>
              <w:sz w:val="22"/>
              <w:szCs w:val="22"/>
            </w:rPr>
            <w:t>Township</w:t>
          </w:r>
        </w:smartTag>
      </w:smartTag>
    </w:p>
    <w:p w:rsidR="00023870" w:rsidRPr="00C431C1" w:rsidRDefault="00023870" w:rsidP="00023870">
      <w:pPr>
        <w:numPr>
          <w:ilvl w:val="0"/>
          <w:numId w:val="3"/>
        </w:numPr>
        <w:rPr>
          <w:sz w:val="22"/>
          <w:szCs w:val="22"/>
        </w:rPr>
      </w:pPr>
      <w:smartTag w:uri="urn:schemas-microsoft-com:office:smarttags" w:element="place">
        <w:r w:rsidRPr="00C431C1">
          <w:rPr>
            <w:sz w:val="22"/>
            <w:szCs w:val="22"/>
          </w:rPr>
          <w:t>Princeton</w:t>
        </w:r>
      </w:smartTag>
      <w:r w:rsidRPr="00C431C1">
        <w:rPr>
          <w:sz w:val="22"/>
          <w:szCs w:val="22"/>
        </w:rPr>
        <w:t xml:space="preserve"> Theological Seminary Scholarship Fund</w:t>
      </w:r>
    </w:p>
    <w:p w:rsidR="00023870" w:rsidRPr="00C431C1" w:rsidRDefault="00023870" w:rsidP="00023870">
      <w:pPr>
        <w:numPr>
          <w:ilvl w:val="0"/>
          <w:numId w:val="3"/>
        </w:numPr>
        <w:rPr>
          <w:sz w:val="22"/>
          <w:szCs w:val="22"/>
        </w:rPr>
      </w:pPr>
      <w:smartTag w:uri="urn:schemas-microsoft-com:office:smarttags" w:element="place">
        <w:smartTag w:uri="urn:schemas-microsoft-com:office:smarttags" w:element="City">
          <w:r w:rsidRPr="00C431C1">
            <w:rPr>
              <w:sz w:val="22"/>
              <w:szCs w:val="22"/>
            </w:rPr>
            <w:t>Trenton</w:t>
          </w:r>
        </w:smartTag>
      </w:smartTag>
      <w:r w:rsidRPr="00C431C1">
        <w:rPr>
          <w:sz w:val="22"/>
          <w:szCs w:val="22"/>
        </w:rPr>
        <w:t xml:space="preserve"> Area Habitat for Humanity</w:t>
      </w:r>
    </w:p>
    <w:p w:rsidR="00023870" w:rsidRPr="00C431C1" w:rsidRDefault="00023870" w:rsidP="00023870">
      <w:pPr>
        <w:numPr>
          <w:ilvl w:val="0"/>
          <w:numId w:val="3"/>
        </w:numPr>
        <w:rPr>
          <w:sz w:val="22"/>
          <w:szCs w:val="22"/>
        </w:rPr>
      </w:pPr>
      <w:smartTag w:uri="urn:schemas-microsoft-com:office:smarttags" w:element="City">
        <w:r w:rsidRPr="00C431C1">
          <w:rPr>
            <w:sz w:val="22"/>
            <w:szCs w:val="22"/>
          </w:rPr>
          <w:t>Trenton</w:t>
        </w:r>
      </w:smartTag>
      <w:r w:rsidRPr="00C431C1">
        <w:rPr>
          <w:sz w:val="22"/>
          <w:szCs w:val="22"/>
        </w:rPr>
        <w:t xml:space="preserve"> Area Rescue </w:t>
      </w:r>
      <w:smartTag w:uri="urn:schemas-microsoft-com:office:smarttags" w:element="place">
        <w:smartTag w:uri="urn:schemas-microsoft-com:office:smarttags" w:element="City">
          <w:r w:rsidRPr="00C431C1">
            <w:rPr>
              <w:sz w:val="22"/>
              <w:szCs w:val="22"/>
            </w:rPr>
            <w:t>Mission</w:t>
          </w:r>
        </w:smartTag>
      </w:smartTag>
    </w:p>
    <w:p w:rsidR="00023870" w:rsidRPr="00C431C1" w:rsidRDefault="00023870" w:rsidP="00023870">
      <w:pPr>
        <w:numPr>
          <w:ilvl w:val="0"/>
          <w:numId w:val="3"/>
        </w:numPr>
        <w:rPr>
          <w:sz w:val="22"/>
          <w:szCs w:val="22"/>
        </w:rPr>
      </w:pPr>
      <w:r w:rsidRPr="00C431C1">
        <w:rPr>
          <w:sz w:val="22"/>
          <w:szCs w:val="22"/>
        </w:rPr>
        <w:t>Presbyterian Camp at Johnsonburg</w:t>
      </w:r>
    </w:p>
    <w:p w:rsidR="00023870" w:rsidRPr="00C431C1" w:rsidRDefault="00023870" w:rsidP="00023870">
      <w:pPr>
        <w:numPr>
          <w:ilvl w:val="0"/>
          <w:numId w:val="3"/>
        </w:numPr>
        <w:rPr>
          <w:sz w:val="22"/>
          <w:szCs w:val="22"/>
        </w:rPr>
      </w:pPr>
      <w:smartTag w:uri="urn:schemas-microsoft-com:office:smarttags" w:element="place">
        <w:smartTag w:uri="urn:schemas-microsoft-com:office:smarttags" w:element="City">
          <w:r w:rsidRPr="00C431C1">
            <w:rPr>
              <w:sz w:val="22"/>
              <w:szCs w:val="22"/>
            </w:rPr>
            <w:t>Trenton</w:t>
          </w:r>
        </w:smartTag>
      </w:smartTag>
      <w:r w:rsidRPr="00C431C1">
        <w:rPr>
          <w:sz w:val="22"/>
          <w:szCs w:val="22"/>
        </w:rPr>
        <w:t xml:space="preserve"> Area Soup Kitchen</w:t>
      </w:r>
    </w:p>
    <w:p w:rsidR="00023870" w:rsidRPr="00C431C1" w:rsidRDefault="00023870" w:rsidP="00023870">
      <w:pPr>
        <w:numPr>
          <w:ilvl w:val="0"/>
          <w:numId w:val="3"/>
        </w:numPr>
        <w:rPr>
          <w:sz w:val="22"/>
          <w:szCs w:val="22"/>
        </w:rPr>
      </w:pPr>
      <w:r w:rsidRPr="00C431C1">
        <w:rPr>
          <w:sz w:val="22"/>
          <w:szCs w:val="22"/>
        </w:rPr>
        <w:t>Womanspace</w:t>
      </w:r>
    </w:p>
    <w:p w:rsidR="00023870" w:rsidRDefault="00023870" w:rsidP="00023870">
      <w:pPr>
        <w:numPr>
          <w:ilvl w:val="0"/>
          <w:numId w:val="3"/>
        </w:numPr>
        <w:rPr>
          <w:sz w:val="22"/>
          <w:szCs w:val="22"/>
        </w:rPr>
      </w:pPr>
      <w:r w:rsidRPr="00C431C1">
        <w:rPr>
          <w:sz w:val="22"/>
          <w:szCs w:val="22"/>
        </w:rPr>
        <w:t>Homefront</w:t>
      </w:r>
    </w:p>
    <w:p w:rsidR="00023870" w:rsidRDefault="00023870" w:rsidP="00023870">
      <w:pPr>
        <w:numPr>
          <w:ilvl w:val="0"/>
          <w:numId w:val="3"/>
        </w:numPr>
        <w:rPr>
          <w:sz w:val="22"/>
          <w:szCs w:val="22"/>
        </w:rPr>
      </w:pPr>
      <w:r>
        <w:rPr>
          <w:sz w:val="22"/>
          <w:szCs w:val="22"/>
        </w:rPr>
        <w:t>Trenton Area Campus Ministries</w:t>
      </w:r>
    </w:p>
    <w:p w:rsidR="00320BFE" w:rsidRDefault="00320BFE" w:rsidP="00320BFE">
      <w:pPr>
        <w:rPr>
          <w:ins w:id="556" w:author="UPCNJ Office" w:date="2018-09-06T10:12:00Z"/>
          <w:sz w:val="22"/>
          <w:szCs w:val="22"/>
        </w:rPr>
      </w:pPr>
    </w:p>
    <w:p w:rsidR="002D0F86" w:rsidRDefault="002D0F86">
      <w:pPr>
        <w:jc w:val="center"/>
        <w:rPr>
          <w:ins w:id="557" w:author="UPCNJ Office" w:date="2018-09-06T10:12:00Z"/>
          <w:b/>
          <w:sz w:val="22"/>
          <w:szCs w:val="22"/>
        </w:rPr>
        <w:pPrChange w:id="558" w:author="UPCNJ Office" w:date="2018-09-06T10:12:00Z">
          <w:pPr/>
        </w:pPrChange>
      </w:pPr>
      <w:ins w:id="559" w:author="UPCNJ Office" w:date="2018-09-06T10:12:00Z">
        <w:r>
          <w:rPr>
            <w:b/>
            <w:sz w:val="22"/>
            <w:szCs w:val="22"/>
          </w:rPr>
          <w:t>INVITATION TO CHRISTIAN DISCIPLESHIP</w:t>
        </w:r>
      </w:ins>
    </w:p>
    <w:p w:rsidR="002D0F86" w:rsidRDefault="002D0F86">
      <w:pPr>
        <w:jc w:val="both"/>
        <w:rPr>
          <w:ins w:id="560" w:author="UPCNJ Office" w:date="2018-09-06T10:13:00Z"/>
          <w:b/>
          <w:sz w:val="22"/>
          <w:szCs w:val="22"/>
        </w:rPr>
        <w:pPrChange w:id="561" w:author="UPCNJ Office" w:date="2018-09-06T10:13:00Z">
          <w:pPr/>
        </w:pPrChange>
      </w:pPr>
    </w:p>
    <w:p w:rsidR="002D0F86" w:rsidRPr="002D0F86" w:rsidRDefault="002D0F86">
      <w:pPr>
        <w:jc w:val="both"/>
        <w:rPr>
          <w:ins w:id="562" w:author="UPCNJ Office" w:date="2018-09-06T10:12:00Z"/>
          <w:b/>
          <w:sz w:val="22"/>
          <w:szCs w:val="22"/>
          <w:rPrChange w:id="563" w:author="UPCNJ Office" w:date="2018-09-06T10:12:00Z">
            <w:rPr>
              <w:ins w:id="564" w:author="UPCNJ Office" w:date="2018-09-06T10:12:00Z"/>
              <w:sz w:val="22"/>
              <w:szCs w:val="22"/>
            </w:rPr>
          </w:rPrChange>
        </w:rPr>
        <w:pPrChange w:id="565" w:author="UPCNJ Office" w:date="2018-09-06T10:13:00Z">
          <w:pPr/>
        </w:pPrChange>
      </w:pPr>
      <w:ins w:id="566" w:author="UPCNJ Office" w:date="2018-09-06T10:13:00Z">
        <w:r>
          <w:rPr>
            <w:b/>
            <w:sz w:val="22"/>
            <w:szCs w:val="22"/>
          </w:rPr>
          <w:t>You are invited to make a commitment to follow Jesus Christ as Lord of Life, or to renew your commitment as a Christian Disciple.  Please speak to the pastor who will talk and pray with you.  If you are looking for a church home we invite you to join this family of faith and service.  This is a caring congregation, open to all.  Please let us know we can serve you.</w:t>
        </w:r>
      </w:ins>
    </w:p>
    <w:p w:rsidR="002D0F86" w:rsidRDefault="002D0F86" w:rsidP="00320BFE">
      <w:pPr>
        <w:rPr>
          <w:sz w:val="22"/>
          <w:szCs w:val="22"/>
        </w:rPr>
      </w:pPr>
    </w:p>
    <w:p w:rsidR="0077713E" w:rsidRDefault="0077713E" w:rsidP="0077713E">
      <w:pPr>
        <w:pStyle w:val="BodyText"/>
        <w:jc w:val="center"/>
        <w:rPr>
          <w:ins w:id="567" w:author="UPCNJ Office" w:date="2018-09-06T10:14:00Z"/>
          <w:b/>
          <w:sz w:val="22"/>
          <w:szCs w:val="22"/>
        </w:rPr>
      </w:pPr>
      <w:r w:rsidRPr="00E05DC4">
        <w:rPr>
          <w:b/>
          <w:sz w:val="22"/>
          <w:szCs w:val="22"/>
        </w:rPr>
        <w:t>CHURCH STAFF</w:t>
      </w:r>
    </w:p>
    <w:p w:rsidR="002D0F86" w:rsidRPr="00E05DC4" w:rsidRDefault="002D0F86" w:rsidP="0077713E">
      <w:pPr>
        <w:pStyle w:val="BodyText"/>
        <w:jc w:val="center"/>
        <w:rPr>
          <w:b/>
          <w:sz w:val="22"/>
          <w:szCs w:val="22"/>
        </w:rPr>
      </w:pPr>
    </w:p>
    <w:p w:rsidR="0077713E" w:rsidRPr="00E05DC4" w:rsidRDefault="0077713E" w:rsidP="0077713E">
      <w:pPr>
        <w:pStyle w:val="BodyText"/>
        <w:jc w:val="left"/>
        <w:rPr>
          <w:sz w:val="22"/>
          <w:szCs w:val="22"/>
        </w:rPr>
      </w:pPr>
      <w:r w:rsidRPr="00E05DC4">
        <w:rPr>
          <w:sz w:val="22"/>
          <w:szCs w:val="22"/>
        </w:rPr>
        <w:t>Ministers: All the members of the Congregation</w:t>
      </w:r>
    </w:p>
    <w:p w:rsidR="0077713E" w:rsidRPr="00E05DC4" w:rsidDel="00980440" w:rsidRDefault="0077713E" w:rsidP="0077713E">
      <w:pPr>
        <w:pStyle w:val="BodyText"/>
        <w:jc w:val="left"/>
        <w:rPr>
          <w:del w:id="568" w:author="UPCNJ Office" w:date="2018-09-06T10:14:00Z"/>
          <w:sz w:val="22"/>
          <w:szCs w:val="22"/>
        </w:rPr>
      </w:pPr>
      <w:del w:id="569" w:author="UPCNJ Office" w:date="2018-09-06T10:14:00Z">
        <w:r w:rsidRPr="00E05DC4" w:rsidDel="00980440">
          <w:rPr>
            <w:sz w:val="22"/>
            <w:szCs w:val="22"/>
          </w:rPr>
          <w:delText xml:space="preserve">Pastor:  Rev. Jean B. Pinto (737-8011) </w:delText>
        </w:r>
        <w:r w:rsidR="001D3DDA" w:rsidDel="00980440">
          <w:rPr>
            <w:rStyle w:val="Hyperlink"/>
            <w:sz w:val="22"/>
            <w:szCs w:val="22"/>
          </w:rPr>
          <w:fldChar w:fldCharType="begin"/>
        </w:r>
        <w:r w:rsidR="001D3DDA" w:rsidDel="00980440">
          <w:rPr>
            <w:rStyle w:val="Hyperlink"/>
            <w:sz w:val="22"/>
            <w:szCs w:val="22"/>
          </w:rPr>
          <w:delInstrText xml:space="preserve"> HYPERLINK "mailto:jeanbpinto@gmail.com" </w:delInstrText>
        </w:r>
        <w:r w:rsidR="001D3DDA" w:rsidDel="00980440">
          <w:rPr>
            <w:rStyle w:val="Hyperlink"/>
            <w:sz w:val="22"/>
            <w:szCs w:val="22"/>
          </w:rPr>
          <w:fldChar w:fldCharType="separate"/>
        </w:r>
        <w:r w:rsidR="000F4090" w:rsidRPr="00203FE2" w:rsidDel="00980440">
          <w:rPr>
            <w:rStyle w:val="Hyperlink"/>
            <w:sz w:val="22"/>
            <w:szCs w:val="22"/>
          </w:rPr>
          <w:delText>jeanbpinto@gmail.com</w:delText>
        </w:r>
        <w:r w:rsidR="001D3DDA" w:rsidDel="00980440">
          <w:rPr>
            <w:rStyle w:val="Hyperlink"/>
            <w:sz w:val="22"/>
            <w:szCs w:val="22"/>
          </w:rPr>
          <w:fldChar w:fldCharType="end"/>
        </w:r>
        <w:r w:rsidR="000F4090" w:rsidDel="00980440">
          <w:rPr>
            <w:sz w:val="22"/>
            <w:szCs w:val="22"/>
          </w:rPr>
          <w:delText xml:space="preserve"> </w:delText>
        </w:r>
      </w:del>
    </w:p>
    <w:p w:rsidR="00980440" w:rsidRDefault="00980440" w:rsidP="0077713E">
      <w:pPr>
        <w:pStyle w:val="BodyText"/>
        <w:jc w:val="left"/>
        <w:rPr>
          <w:ins w:id="570" w:author="UPCNJ Office" w:date="2018-09-06T10:14:00Z"/>
          <w:sz w:val="22"/>
          <w:szCs w:val="22"/>
        </w:rPr>
      </w:pPr>
    </w:p>
    <w:p w:rsidR="0077713E" w:rsidRPr="00E05DC4" w:rsidRDefault="0077713E" w:rsidP="0077713E">
      <w:pPr>
        <w:pStyle w:val="BodyText"/>
        <w:jc w:val="left"/>
        <w:rPr>
          <w:sz w:val="22"/>
          <w:szCs w:val="22"/>
        </w:rPr>
      </w:pPr>
      <w:r w:rsidRPr="00E05DC4">
        <w:rPr>
          <w:sz w:val="22"/>
          <w:szCs w:val="22"/>
        </w:rPr>
        <w:t>Pastor</w:t>
      </w:r>
      <w:r>
        <w:rPr>
          <w:sz w:val="22"/>
          <w:szCs w:val="22"/>
        </w:rPr>
        <w:t>s</w:t>
      </w:r>
      <w:r w:rsidRPr="00E05DC4">
        <w:rPr>
          <w:sz w:val="22"/>
          <w:szCs w:val="22"/>
        </w:rPr>
        <w:t xml:space="preserve"> Emerit</w:t>
      </w:r>
      <w:r>
        <w:rPr>
          <w:sz w:val="22"/>
          <w:szCs w:val="22"/>
        </w:rPr>
        <w:t>i</w:t>
      </w:r>
      <w:r w:rsidRPr="00E05DC4">
        <w:rPr>
          <w:sz w:val="22"/>
          <w:szCs w:val="22"/>
        </w:rPr>
        <w:t>: Rev. Terry E. Fouse</w:t>
      </w:r>
      <w:r>
        <w:rPr>
          <w:sz w:val="22"/>
          <w:szCs w:val="22"/>
        </w:rPr>
        <w:t xml:space="preserve"> and Rev. John H. Milne</w:t>
      </w:r>
    </w:p>
    <w:p w:rsidR="0077713E" w:rsidRDefault="0077713E" w:rsidP="0077713E">
      <w:pPr>
        <w:pStyle w:val="BodyText"/>
        <w:jc w:val="left"/>
        <w:rPr>
          <w:ins w:id="571" w:author="UPCNJ Office" w:date="2018-09-06T11:03:00Z"/>
          <w:sz w:val="22"/>
          <w:szCs w:val="22"/>
        </w:rPr>
      </w:pPr>
      <w:r>
        <w:rPr>
          <w:sz w:val="22"/>
          <w:szCs w:val="22"/>
        </w:rPr>
        <w:t>Organist/Choir Director</w:t>
      </w:r>
      <w:r w:rsidRPr="00E05DC4">
        <w:rPr>
          <w:sz w:val="22"/>
          <w:szCs w:val="22"/>
        </w:rPr>
        <w:t>:  Marilyn Machmer</w:t>
      </w:r>
    </w:p>
    <w:p w:rsidR="008F3A27" w:rsidRPr="00E05DC4" w:rsidRDefault="008F3A27" w:rsidP="0077713E">
      <w:pPr>
        <w:pStyle w:val="BodyText"/>
        <w:jc w:val="left"/>
        <w:rPr>
          <w:sz w:val="22"/>
          <w:szCs w:val="22"/>
        </w:rPr>
      </w:pPr>
    </w:p>
    <w:p w:rsidR="008F3A27" w:rsidRDefault="0077713E" w:rsidP="0077713E">
      <w:pPr>
        <w:pStyle w:val="BodyText"/>
        <w:jc w:val="left"/>
        <w:rPr>
          <w:ins w:id="572" w:author="UPCNJ Office" w:date="2018-09-06T11:04:00Z"/>
          <w:sz w:val="22"/>
          <w:szCs w:val="22"/>
        </w:rPr>
      </w:pPr>
      <w:r w:rsidRPr="00E05DC4">
        <w:rPr>
          <w:sz w:val="22"/>
          <w:szCs w:val="22"/>
        </w:rPr>
        <w:t>Prayer Chain:</w:t>
      </w:r>
    </w:p>
    <w:p w:rsidR="0077713E" w:rsidRPr="00E05DC4" w:rsidRDefault="0077713E" w:rsidP="0077713E">
      <w:pPr>
        <w:pStyle w:val="BodyText"/>
        <w:jc w:val="left"/>
        <w:rPr>
          <w:sz w:val="22"/>
          <w:szCs w:val="22"/>
        </w:rPr>
      </w:pPr>
      <w:del w:id="573" w:author="UPCNJ Office" w:date="2018-09-06T10:15:00Z">
        <w:r w:rsidRPr="00E05DC4" w:rsidDel="00980440">
          <w:rPr>
            <w:sz w:val="22"/>
            <w:szCs w:val="22"/>
          </w:rPr>
          <w:delText xml:space="preserve"> </w:delText>
        </w:r>
      </w:del>
      <w:r w:rsidRPr="00E05DC4">
        <w:rPr>
          <w:sz w:val="22"/>
          <w:szCs w:val="22"/>
        </w:rPr>
        <w:t>Daytime:</w:t>
      </w:r>
      <w:del w:id="574" w:author="UPCNJ Office" w:date="2018-09-06T10:17:00Z">
        <w:r w:rsidRPr="00E05DC4" w:rsidDel="00A84726">
          <w:rPr>
            <w:sz w:val="22"/>
            <w:szCs w:val="22"/>
          </w:rPr>
          <w:delText xml:space="preserve"> </w:delText>
        </w:r>
      </w:del>
      <w:ins w:id="575" w:author="UPCNJ Office" w:date="2018-09-06T11:04:00Z">
        <w:r w:rsidR="008F3A27">
          <w:rPr>
            <w:sz w:val="22"/>
            <w:szCs w:val="22"/>
          </w:rPr>
          <w:tab/>
        </w:r>
      </w:ins>
      <w:r w:rsidRPr="00E05DC4">
        <w:rPr>
          <w:sz w:val="22"/>
          <w:szCs w:val="22"/>
        </w:rPr>
        <w:t>Carol Heberling</w:t>
      </w:r>
      <w:ins w:id="576" w:author="UPCNJ Office" w:date="2018-09-06T11:05:00Z">
        <w:r w:rsidR="008F3A27">
          <w:rPr>
            <w:sz w:val="22"/>
            <w:szCs w:val="22"/>
          </w:rPr>
          <w:t xml:space="preserve">  </w:t>
        </w:r>
      </w:ins>
      <w:r w:rsidRPr="00E05DC4">
        <w:rPr>
          <w:sz w:val="22"/>
          <w:szCs w:val="22"/>
        </w:rPr>
        <w:t xml:space="preserve"> </w:t>
      </w:r>
      <w:del w:id="577" w:author="UPCNJ Office" w:date="2018-09-06T10:17:00Z">
        <w:r w:rsidRPr="00E05DC4" w:rsidDel="00A84726">
          <w:rPr>
            <w:sz w:val="22"/>
            <w:szCs w:val="22"/>
          </w:rPr>
          <w:delText>(</w:delText>
        </w:r>
      </w:del>
      <w:ins w:id="578" w:author="UPCNJ Office" w:date="2018-09-06T10:17:00Z">
        <w:r w:rsidR="00A84726">
          <w:rPr>
            <w:sz w:val="22"/>
            <w:szCs w:val="22"/>
          </w:rPr>
          <w:t xml:space="preserve">Tel. </w:t>
        </w:r>
      </w:ins>
      <w:r w:rsidRPr="00E05DC4">
        <w:rPr>
          <w:sz w:val="22"/>
          <w:szCs w:val="22"/>
        </w:rPr>
        <w:t>298-2594</w:t>
      </w:r>
      <w:del w:id="579" w:author="UPCNJ Office" w:date="2018-09-06T10:17:00Z">
        <w:r w:rsidRPr="00E05DC4" w:rsidDel="00A84726">
          <w:rPr>
            <w:sz w:val="22"/>
            <w:szCs w:val="22"/>
          </w:rPr>
          <w:delText>)</w:delText>
        </w:r>
      </w:del>
      <w:del w:id="580" w:author="UPCNJ Office" w:date="2018-09-06T10:15:00Z">
        <w:r w:rsidRPr="00E05DC4" w:rsidDel="00980440">
          <w:rPr>
            <w:sz w:val="22"/>
            <w:szCs w:val="22"/>
          </w:rPr>
          <w:delText>;</w:delText>
        </w:r>
      </w:del>
      <w:ins w:id="581" w:author="UPCNJ Office" w:date="2018-09-06T11:04:00Z">
        <w:r w:rsidR="008F3A27">
          <w:rPr>
            <w:sz w:val="22"/>
            <w:szCs w:val="22"/>
          </w:rPr>
          <w:tab/>
        </w:r>
        <w:r w:rsidR="008F3A27">
          <w:rPr>
            <w:sz w:val="22"/>
            <w:szCs w:val="22"/>
          </w:rPr>
          <w:tab/>
        </w:r>
      </w:ins>
      <w:ins w:id="582" w:author="UPCNJ Office" w:date="2018-09-06T11:03:00Z">
        <w:r w:rsidR="008F3A27">
          <w:rPr>
            <w:sz w:val="22"/>
            <w:szCs w:val="22"/>
          </w:rPr>
          <w:t xml:space="preserve">Carol Mc Entee </w:t>
        </w:r>
      </w:ins>
      <w:ins w:id="583" w:author="UPCNJ Office" w:date="2018-09-06T11:05:00Z">
        <w:r w:rsidR="008F3A27">
          <w:rPr>
            <w:sz w:val="22"/>
            <w:szCs w:val="22"/>
          </w:rPr>
          <w:t xml:space="preserve">  </w:t>
        </w:r>
      </w:ins>
      <w:ins w:id="584" w:author="UPCNJ Office" w:date="2018-09-06T11:03:00Z">
        <w:r w:rsidR="008F3A27">
          <w:rPr>
            <w:sz w:val="22"/>
            <w:szCs w:val="22"/>
          </w:rPr>
          <w:t>Tel. 585-5770</w:t>
        </w:r>
      </w:ins>
      <w:del w:id="585" w:author="UPCNJ Office" w:date="2018-09-06T10:18:00Z">
        <w:r w:rsidRPr="00E05DC4" w:rsidDel="00A84726">
          <w:rPr>
            <w:sz w:val="22"/>
            <w:szCs w:val="22"/>
          </w:rPr>
          <w:delText xml:space="preserve"> </w:delText>
        </w:r>
      </w:del>
      <w:del w:id="586" w:author="UPCNJ Office" w:date="2018-09-06T11:03:00Z">
        <w:r w:rsidRPr="00E05DC4" w:rsidDel="008F3A27">
          <w:rPr>
            <w:sz w:val="22"/>
            <w:szCs w:val="22"/>
          </w:rPr>
          <w:delText xml:space="preserve">Betty Reinert </w:delText>
        </w:r>
      </w:del>
      <w:del w:id="587" w:author="UPCNJ Office" w:date="2018-09-06T10:17:00Z">
        <w:r w:rsidRPr="00E05DC4" w:rsidDel="00A84726">
          <w:rPr>
            <w:sz w:val="22"/>
            <w:szCs w:val="22"/>
          </w:rPr>
          <w:delText>(</w:delText>
        </w:r>
      </w:del>
      <w:del w:id="588" w:author="UPCNJ Office" w:date="2018-09-06T11:03:00Z">
        <w:r w:rsidRPr="00E05DC4" w:rsidDel="008F3A27">
          <w:rPr>
            <w:sz w:val="22"/>
            <w:szCs w:val="22"/>
          </w:rPr>
          <w:delText>585-5770</w:delText>
        </w:r>
      </w:del>
      <w:del w:id="589" w:author="UPCNJ Office" w:date="2018-09-06T10:18:00Z">
        <w:r w:rsidRPr="00E05DC4" w:rsidDel="00A84726">
          <w:rPr>
            <w:sz w:val="22"/>
            <w:szCs w:val="22"/>
          </w:rPr>
          <w:delText>)</w:delText>
        </w:r>
      </w:del>
      <w:r w:rsidRPr="00E05DC4">
        <w:rPr>
          <w:sz w:val="22"/>
          <w:szCs w:val="22"/>
        </w:rPr>
        <w:t xml:space="preserve"> </w:t>
      </w:r>
    </w:p>
    <w:p w:rsidR="0077713E" w:rsidRPr="00D60CF7" w:rsidRDefault="0077713E" w:rsidP="0077713E">
      <w:pPr>
        <w:pStyle w:val="BodyText"/>
        <w:jc w:val="left"/>
        <w:rPr>
          <w:sz w:val="22"/>
          <w:szCs w:val="22"/>
        </w:rPr>
      </w:pPr>
      <w:del w:id="590" w:author="UPCNJ Office" w:date="2018-09-06T11:05:00Z">
        <w:r w:rsidRPr="00D60CF7" w:rsidDel="008F3A27">
          <w:rPr>
            <w:sz w:val="22"/>
            <w:szCs w:val="22"/>
          </w:rPr>
          <w:delText xml:space="preserve">                  </w:delText>
        </w:r>
        <w:r w:rsidDel="008F3A27">
          <w:rPr>
            <w:sz w:val="22"/>
            <w:szCs w:val="22"/>
          </w:rPr>
          <w:delText xml:space="preserve"> </w:delText>
        </w:r>
        <w:r w:rsidRPr="00D60CF7" w:rsidDel="008F3A27">
          <w:rPr>
            <w:sz w:val="22"/>
            <w:szCs w:val="22"/>
          </w:rPr>
          <w:delText xml:space="preserve">   </w:delText>
        </w:r>
        <w:r w:rsidDel="008F3A27">
          <w:rPr>
            <w:sz w:val="22"/>
            <w:szCs w:val="22"/>
          </w:rPr>
          <w:delText xml:space="preserve"> </w:delText>
        </w:r>
        <w:r w:rsidRPr="00D60CF7" w:rsidDel="008F3A27">
          <w:rPr>
            <w:sz w:val="22"/>
            <w:szCs w:val="22"/>
          </w:rPr>
          <w:delText>E</w:delText>
        </w:r>
      </w:del>
      <w:ins w:id="591" w:author="UPCNJ Office" w:date="2018-09-06T11:05:00Z">
        <w:r w:rsidR="008F3A27">
          <w:rPr>
            <w:sz w:val="22"/>
            <w:szCs w:val="22"/>
          </w:rPr>
          <w:t>E</w:t>
        </w:r>
      </w:ins>
      <w:r w:rsidRPr="00D60CF7">
        <w:rPr>
          <w:sz w:val="22"/>
          <w:szCs w:val="22"/>
        </w:rPr>
        <w:t>vening:</w:t>
      </w:r>
      <w:del w:id="592" w:author="UPCNJ Office" w:date="2018-09-06T10:16:00Z">
        <w:r w:rsidRPr="00D60CF7" w:rsidDel="00ED0353">
          <w:rPr>
            <w:sz w:val="22"/>
            <w:szCs w:val="22"/>
          </w:rPr>
          <w:delText xml:space="preserve"> </w:delText>
        </w:r>
      </w:del>
      <w:ins w:id="593" w:author="UPCNJ Office" w:date="2018-09-06T11:04:00Z">
        <w:r w:rsidR="008F3A27">
          <w:rPr>
            <w:sz w:val="22"/>
            <w:szCs w:val="22"/>
          </w:rPr>
          <w:t xml:space="preserve">    </w:t>
        </w:r>
      </w:ins>
      <w:ins w:id="594" w:author="UPCNJ Office" w:date="2018-09-06T11:05:00Z">
        <w:r w:rsidR="008F3A27">
          <w:rPr>
            <w:sz w:val="22"/>
            <w:szCs w:val="22"/>
          </w:rPr>
          <w:tab/>
        </w:r>
      </w:ins>
      <w:r w:rsidRPr="00D60CF7">
        <w:rPr>
          <w:sz w:val="22"/>
          <w:szCs w:val="22"/>
        </w:rPr>
        <w:t xml:space="preserve">Gail Fouse </w:t>
      </w:r>
      <w:ins w:id="595" w:author="UPCNJ Office" w:date="2018-09-06T11:05:00Z">
        <w:r w:rsidR="008F3A27">
          <w:rPr>
            <w:sz w:val="22"/>
            <w:szCs w:val="22"/>
          </w:rPr>
          <w:t xml:space="preserve">  </w:t>
        </w:r>
      </w:ins>
      <w:del w:id="596" w:author="UPCNJ Office" w:date="2018-09-06T10:18:00Z">
        <w:r w:rsidRPr="00D60CF7" w:rsidDel="00A84726">
          <w:rPr>
            <w:sz w:val="22"/>
            <w:szCs w:val="22"/>
          </w:rPr>
          <w:delText>(</w:delText>
        </w:r>
      </w:del>
      <w:ins w:id="597" w:author="UPCNJ Office" w:date="2018-09-06T10:18:00Z">
        <w:r w:rsidR="00A84726">
          <w:rPr>
            <w:sz w:val="22"/>
            <w:szCs w:val="22"/>
          </w:rPr>
          <w:t xml:space="preserve">Tel. </w:t>
        </w:r>
      </w:ins>
      <w:r w:rsidRPr="00D60CF7">
        <w:rPr>
          <w:sz w:val="22"/>
          <w:szCs w:val="22"/>
        </w:rPr>
        <w:t>585-3248</w:t>
      </w:r>
      <w:ins w:id="598" w:author="UPCNJ Office" w:date="2018-09-06T11:05:00Z">
        <w:r w:rsidR="008F3A27">
          <w:rPr>
            <w:sz w:val="22"/>
            <w:szCs w:val="22"/>
          </w:rPr>
          <w:tab/>
        </w:r>
        <w:r w:rsidR="008F3A27">
          <w:rPr>
            <w:sz w:val="22"/>
            <w:szCs w:val="22"/>
          </w:rPr>
          <w:tab/>
        </w:r>
      </w:ins>
      <w:del w:id="599" w:author="UPCNJ Office" w:date="2018-09-06T10:18:00Z">
        <w:r w:rsidRPr="00D60CF7" w:rsidDel="00A84726">
          <w:rPr>
            <w:sz w:val="22"/>
            <w:szCs w:val="22"/>
          </w:rPr>
          <w:delText>)</w:delText>
        </w:r>
      </w:del>
      <w:del w:id="600" w:author="UPCNJ Office" w:date="2018-09-06T10:16:00Z">
        <w:r w:rsidRPr="00D60CF7" w:rsidDel="00ED0353">
          <w:rPr>
            <w:sz w:val="22"/>
            <w:szCs w:val="22"/>
          </w:rPr>
          <w:delText>;</w:delText>
        </w:r>
      </w:del>
      <w:del w:id="601" w:author="UPCNJ Office" w:date="2018-09-06T10:18:00Z">
        <w:r w:rsidRPr="00D60CF7" w:rsidDel="00A84726">
          <w:rPr>
            <w:sz w:val="22"/>
            <w:szCs w:val="22"/>
          </w:rPr>
          <w:delText xml:space="preserve"> </w:delText>
        </w:r>
      </w:del>
      <w:r w:rsidRPr="00D60CF7">
        <w:rPr>
          <w:sz w:val="22"/>
          <w:szCs w:val="22"/>
        </w:rPr>
        <w:t xml:space="preserve">Joyce Vaughn </w:t>
      </w:r>
      <w:ins w:id="602" w:author="UPCNJ Office" w:date="2018-09-06T11:06:00Z">
        <w:r w:rsidR="008F3A27">
          <w:rPr>
            <w:sz w:val="22"/>
            <w:szCs w:val="22"/>
          </w:rPr>
          <w:t xml:space="preserve">  </w:t>
        </w:r>
      </w:ins>
      <w:del w:id="603" w:author="UPCNJ Office" w:date="2018-09-06T10:18:00Z">
        <w:r w:rsidRPr="00D60CF7" w:rsidDel="00A84726">
          <w:rPr>
            <w:sz w:val="22"/>
            <w:szCs w:val="22"/>
          </w:rPr>
          <w:delText>(</w:delText>
        </w:r>
      </w:del>
      <w:ins w:id="604" w:author="UPCNJ Office" w:date="2018-09-06T10:18:00Z">
        <w:r w:rsidR="00A84726">
          <w:rPr>
            <w:sz w:val="22"/>
            <w:szCs w:val="22"/>
          </w:rPr>
          <w:t>Tel.</w:t>
        </w:r>
      </w:ins>
      <w:ins w:id="605" w:author="UPCNJ Office" w:date="2018-09-06T11:05:00Z">
        <w:r w:rsidR="008F3A27">
          <w:rPr>
            <w:sz w:val="22"/>
            <w:szCs w:val="22"/>
          </w:rPr>
          <w:t xml:space="preserve"> </w:t>
        </w:r>
      </w:ins>
      <w:r w:rsidRPr="00D60CF7">
        <w:rPr>
          <w:sz w:val="22"/>
          <w:szCs w:val="22"/>
        </w:rPr>
        <w:t>888-1187</w:t>
      </w:r>
      <w:del w:id="606" w:author="UPCNJ Office" w:date="2018-09-06T10:18:00Z">
        <w:r w:rsidRPr="00D60CF7" w:rsidDel="00A84726">
          <w:rPr>
            <w:sz w:val="22"/>
            <w:szCs w:val="22"/>
          </w:rPr>
          <w:delText>)</w:delText>
        </w:r>
      </w:del>
    </w:p>
    <w:p w:rsidR="00E64A85" w:rsidRDefault="00E64A85" w:rsidP="004F4C2E">
      <w:pPr>
        <w:rPr>
          <w:rFonts w:ascii="Palatino Linotype" w:hAnsi="Palatino Linotype" w:cs="Arial"/>
          <w:color w:val="000000"/>
          <w:sz w:val="23"/>
          <w:szCs w:val="23"/>
        </w:rPr>
      </w:pPr>
    </w:p>
    <w:sectPr w:rsidR="00E64A85" w:rsidSect="00973CC0">
      <w:footerReference w:type="even" r:id="rId18"/>
      <w:footerReference w:type="default" r:id="rId19"/>
      <w:pgSz w:w="10080" w:h="12240" w:orient="landscape" w:code="5"/>
      <w:pgMar w:top="720" w:right="720" w:bottom="576" w:left="100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4B3" w:rsidRPr="00AA7045" w:rsidRDefault="00D474B3">
      <w:pPr>
        <w:rPr>
          <w:sz w:val="23"/>
          <w:szCs w:val="23"/>
        </w:rPr>
      </w:pPr>
      <w:r w:rsidRPr="00AA7045">
        <w:rPr>
          <w:sz w:val="23"/>
          <w:szCs w:val="23"/>
        </w:rPr>
        <w:separator/>
      </w:r>
    </w:p>
  </w:endnote>
  <w:endnote w:type="continuationSeparator" w:id="0">
    <w:p w:rsidR="00D474B3" w:rsidRPr="00AA7045" w:rsidRDefault="00D474B3">
      <w:pPr>
        <w:rPr>
          <w:sz w:val="23"/>
          <w:szCs w:val="23"/>
        </w:rPr>
      </w:pPr>
      <w:r w:rsidRPr="00AA7045">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altName w:val="Bradley Hand ITC"/>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ZMBYW+RequiemDisplay-HTF-Roman">
    <w:altName w:val="Requiem Display"/>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24B" w:rsidRPr="00AA7045" w:rsidRDefault="0013524B" w:rsidP="007F6B82">
    <w:pPr>
      <w:pStyle w:val="Footer"/>
      <w:framePr w:wrap="around" w:vAnchor="text" w:hAnchor="margin" w:xAlign="outside" w:y="1"/>
      <w:rPr>
        <w:rStyle w:val="PageNumber"/>
        <w:sz w:val="23"/>
        <w:szCs w:val="23"/>
      </w:rPr>
    </w:pPr>
    <w:r w:rsidRPr="00AA7045">
      <w:rPr>
        <w:rStyle w:val="PageNumber"/>
        <w:sz w:val="23"/>
        <w:szCs w:val="23"/>
      </w:rPr>
      <w:fldChar w:fldCharType="begin"/>
    </w:r>
    <w:r w:rsidRPr="00AA7045">
      <w:rPr>
        <w:rStyle w:val="PageNumber"/>
        <w:sz w:val="23"/>
        <w:szCs w:val="23"/>
      </w:rPr>
      <w:instrText xml:space="preserve">PAGE  </w:instrText>
    </w:r>
    <w:r w:rsidRPr="00AA7045">
      <w:rPr>
        <w:rStyle w:val="PageNumber"/>
        <w:sz w:val="23"/>
        <w:szCs w:val="23"/>
      </w:rPr>
      <w:fldChar w:fldCharType="end"/>
    </w:r>
  </w:p>
  <w:p w:rsidR="0013524B" w:rsidRPr="00AA7045" w:rsidRDefault="0013524B">
    <w:pPr>
      <w:pStyle w:val="Footer"/>
      <w:ind w:right="360" w:firstLine="360"/>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24B" w:rsidRPr="00AA7045" w:rsidRDefault="0013524B" w:rsidP="007F6B82">
    <w:pPr>
      <w:pStyle w:val="Footer"/>
      <w:framePr w:wrap="around" w:vAnchor="text" w:hAnchor="margin" w:xAlign="outside" w:y="1"/>
      <w:rPr>
        <w:rStyle w:val="PageNumber"/>
        <w:sz w:val="23"/>
        <w:szCs w:val="23"/>
      </w:rPr>
    </w:pPr>
    <w:r w:rsidRPr="00AA7045">
      <w:rPr>
        <w:rStyle w:val="PageNumber"/>
        <w:sz w:val="23"/>
        <w:szCs w:val="23"/>
      </w:rPr>
      <w:fldChar w:fldCharType="begin"/>
    </w:r>
    <w:r w:rsidRPr="00AA7045">
      <w:rPr>
        <w:rStyle w:val="PageNumber"/>
        <w:sz w:val="23"/>
        <w:szCs w:val="23"/>
      </w:rPr>
      <w:instrText xml:space="preserve">PAGE  </w:instrText>
    </w:r>
    <w:r w:rsidRPr="00AA7045">
      <w:rPr>
        <w:rStyle w:val="PageNumber"/>
        <w:sz w:val="23"/>
        <w:szCs w:val="23"/>
      </w:rPr>
      <w:fldChar w:fldCharType="separate"/>
    </w:r>
    <w:r w:rsidR="00F12388">
      <w:rPr>
        <w:rStyle w:val="PageNumber"/>
        <w:noProof/>
        <w:sz w:val="23"/>
        <w:szCs w:val="23"/>
      </w:rPr>
      <w:t>9</w:t>
    </w:r>
    <w:r w:rsidRPr="00AA7045">
      <w:rPr>
        <w:rStyle w:val="PageNumber"/>
        <w:sz w:val="23"/>
        <w:szCs w:val="23"/>
      </w:rPr>
      <w:fldChar w:fldCharType="end"/>
    </w:r>
  </w:p>
  <w:p w:rsidR="0013524B" w:rsidRPr="00AA7045" w:rsidRDefault="0013524B">
    <w:pPr>
      <w:pStyle w:val="Footer"/>
      <w:ind w:right="360" w:firstLine="360"/>
      <w:rP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4B3" w:rsidRPr="00AA7045" w:rsidRDefault="00D474B3">
      <w:pPr>
        <w:rPr>
          <w:sz w:val="23"/>
          <w:szCs w:val="23"/>
        </w:rPr>
      </w:pPr>
      <w:r w:rsidRPr="00AA7045">
        <w:rPr>
          <w:sz w:val="23"/>
          <w:szCs w:val="23"/>
        </w:rPr>
        <w:separator/>
      </w:r>
    </w:p>
  </w:footnote>
  <w:footnote w:type="continuationSeparator" w:id="0">
    <w:p w:rsidR="00D474B3" w:rsidRPr="00AA7045" w:rsidRDefault="00D474B3">
      <w:pPr>
        <w:rPr>
          <w:sz w:val="23"/>
          <w:szCs w:val="23"/>
        </w:rPr>
      </w:pPr>
      <w:r w:rsidRPr="00AA7045">
        <w:rPr>
          <w:sz w:val="23"/>
          <w:szCs w:val="23"/>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4F242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1D7265"/>
    <w:multiLevelType w:val="hybridMultilevel"/>
    <w:tmpl w:val="2E3E5CBE"/>
    <w:lvl w:ilvl="0" w:tplc="44FCF3A8">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85152F3"/>
    <w:multiLevelType w:val="hybridMultilevel"/>
    <w:tmpl w:val="035E7F92"/>
    <w:lvl w:ilvl="0" w:tplc="433CC67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E02DE8"/>
    <w:multiLevelType w:val="hybridMultilevel"/>
    <w:tmpl w:val="2BD61420"/>
    <w:lvl w:ilvl="0" w:tplc="F45051E4">
      <w:start w:val="4"/>
      <w:numFmt w:val="decimal"/>
      <w:lvlText w:val="%1"/>
      <w:lvlJc w:val="left"/>
      <w:pPr>
        <w:tabs>
          <w:tab w:val="num" w:pos="915"/>
        </w:tabs>
        <w:ind w:left="915" w:hanging="360"/>
      </w:pPr>
      <w:rPr>
        <w:rFonts w:hint="default"/>
        <w:b/>
        <w:sz w:val="16"/>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4" w15:restartNumberingAfterBreak="0">
    <w:nsid w:val="3E476023"/>
    <w:multiLevelType w:val="hybridMultilevel"/>
    <w:tmpl w:val="BF500988"/>
    <w:lvl w:ilvl="0" w:tplc="F326B3A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4536DD"/>
    <w:multiLevelType w:val="hybridMultilevel"/>
    <w:tmpl w:val="E774DF56"/>
    <w:lvl w:ilvl="0" w:tplc="F9C49D82">
      <w:start w:val="1"/>
      <w:numFmt w:val="bullet"/>
      <w:lvlText w:val=""/>
      <w:lvlJc w:val="left"/>
      <w:pPr>
        <w:tabs>
          <w:tab w:val="num" w:pos="504"/>
        </w:tabs>
        <w:ind w:left="50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7265C6"/>
    <w:multiLevelType w:val="hybridMultilevel"/>
    <w:tmpl w:val="644E5F2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E07D99"/>
    <w:multiLevelType w:val="hybridMultilevel"/>
    <w:tmpl w:val="CCE2964E"/>
    <w:lvl w:ilvl="0" w:tplc="37A62FBC">
      <w:start w:val="6"/>
      <w:numFmt w:val="decimal"/>
      <w:lvlText w:val="%1"/>
      <w:lvlJc w:val="left"/>
      <w:pPr>
        <w:tabs>
          <w:tab w:val="num" w:pos="915"/>
        </w:tabs>
        <w:ind w:left="915" w:hanging="360"/>
      </w:pPr>
      <w:rPr>
        <w:rFonts w:hint="default"/>
        <w:b/>
        <w:sz w:val="16"/>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8" w15:restartNumberingAfterBreak="0">
    <w:nsid w:val="54592133"/>
    <w:multiLevelType w:val="hybridMultilevel"/>
    <w:tmpl w:val="BBE6191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023C99"/>
    <w:multiLevelType w:val="hybridMultilevel"/>
    <w:tmpl w:val="2BE098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9F388F"/>
    <w:multiLevelType w:val="hybridMultilevel"/>
    <w:tmpl w:val="2AD0F36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A4F2853"/>
    <w:multiLevelType w:val="hybridMultilevel"/>
    <w:tmpl w:val="91A4A64A"/>
    <w:lvl w:ilvl="0" w:tplc="4536B328">
      <w:start w:val="4"/>
      <w:numFmt w:val="decimal"/>
      <w:lvlText w:val="%1"/>
      <w:lvlJc w:val="left"/>
      <w:pPr>
        <w:tabs>
          <w:tab w:val="num" w:pos="855"/>
        </w:tabs>
        <w:ind w:left="855" w:hanging="360"/>
      </w:pPr>
      <w:rPr>
        <w:rFonts w:ascii="Arial" w:hAnsi="Arial" w:cs="Arial" w:hint="default"/>
        <w:b w:val="0"/>
        <w:color w:val="000000"/>
        <w:sz w:val="29"/>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12" w15:restartNumberingAfterBreak="0">
    <w:nsid w:val="75E64EF0"/>
    <w:multiLevelType w:val="hybridMultilevel"/>
    <w:tmpl w:val="3696657E"/>
    <w:lvl w:ilvl="0" w:tplc="E52C73B2">
      <w:start w:val="1"/>
      <w:numFmt w:val="bullet"/>
      <w:lvlText w:val=""/>
      <w:lvlJc w:val="left"/>
      <w:pPr>
        <w:tabs>
          <w:tab w:val="num" w:pos="36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D92407"/>
    <w:multiLevelType w:val="hybridMultilevel"/>
    <w:tmpl w:val="C77C963E"/>
    <w:lvl w:ilvl="0" w:tplc="F9C49D82">
      <w:start w:val="1"/>
      <w:numFmt w:val="bullet"/>
      <w:lvlText w:val=""/>
      <w:lvlJc w:val="left"/>
      <w:pPr>
        <w:tabs>
          <w:tab w:val="num" w:pos="504"/>
        </w:tabs>
        <w:ind w:left="50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EB61EE"/>
    <w:multiLevelType w:val="hybridMultilevel"/>
    <w:tmpl w:val="5B043744"/>
    <w:lvl w:ilvl="0" w:tplc="433CC67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8"/>
  </w:num>
  <w:num w:numId="4">
    <w:abstractNumId w:val="1"/>
  </w:num>
  <w:num w:numId="5">
    <w:abstractNumId w:val="4"/>
  </w:num>
  <w:num w:numId="6">
    <w:abstractNumId w:val="12"/>
  </w:num>
  <w:num w:numId="7">
    <w:abstractNumId w:val="11"/>
  </w:num>
  <w:num w:numId="8">
    <w:abstractNumId w:val="14"/>
  </w:num>
  <w:num w:numId="9">
    <w:abstractNumId w:val="5"/>
  </w:num>
  <w:num w:numId="10">
    <w:abstractNumId w:val="13"/>
  </w:num>
  <w:num w:numId="11">
    <w:abstractNumId w:val="7"/>
  </w:num>
  <w:num w:numId="12">
    <w:abstractNumId w:val="2"/>
  </w:num>
  <w:num w:numId="13">
    <w:abstractNumId w:val="3"/>
  </w:num>
  <w:num w:numId="14">
    <w:abstractNumId w:val="9"/>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PCNJ Office">
    <w15:presenceInfo w15:providerId="Windows Live" w15:userId="e51dd764f012b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en-US"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018"/>
    <w:rsid w:val="0000053C"/>
    <w:rsid w:val="000008A4"/>
    <w:rsid w:val="000009FE"/>
    <w:rsid w:val="000033C7"/>
    <w:rsid w:val="00003D62"/>
    <w:rsid w:val="00004532"/>
    <w:rsid w:val="00006BF4"/>
    <w:rsid w:val="00006EAC"/>
    <w:rsid w:val="000077B3"/>
    <w:rsid w:val="00007961"/>
    <w:rsid w:val="00011CF3"/>
    <w:rsid w:val="00011DBD"/>
    <w:rsid w:val="000128AE"/>
    <w:rsid w:val="00013FCD"/>
    <w:rsid w:val="00014166"/>
    <w:rsid w:val="00017114"/>
    <w:rsid w:val="0001723A"/>
    <w:rsid w:val="0002003B"/>
    <w:rsid w:val="00020078"/>
    <w:rsid w:val="00020B5C"/>
    <w:rsid w:val="00022963"/>
    <w:rsid w:val="00023870"/>
    <w:rsid w:val="0002450D"/>
    <w:rsid w:val="00025AA0"/>
    <w:rsid w:val="0002681D"/>
    <w:rsid w:val="000271F5"/>
    <w:rsid w:val="00032897"/>
    <w:rsid w:val="00033246"/>
    <w:rsid w:val="0003633D"/>
    <w:rsid w:val="00040283"/>
    <w:rsid w:val="00040F97"/>
    <w:rsid w:val="00041834"/>
    <w:rsid w:val="00042705"/>
    <w:rsid w:val="000467B0"/>
    <w:rsid w:val="000502DD"/>
    <w:rsid w:val="00050D0D"/>
    <w:rsid w:val="00056F95"/>
    <w:rsid w:val="00057316"/>
    <w:rsid w:val="0005740D"/>
    <w:rsid w:val="00062808"/>
    <w:rsid w:val="00063C94"/>
    <w:rsid w:val="000646DC"/>
    <w:rsid w:val="00066391"/>
    <w:rsid w:val="0006683B"/>
    <w:rsid w:val="00067C0F"/>
    <w:rsid w:val="00067E5C"/>
    <w:rsid w:val="0007085D"/>
    <w:rsid w:val="00074116"/>
    <w:rsid w:val="000742E6"/>
    <w:rsid w:val="00074F99"/>
    <w:rsid w:val="00075BBF"/>
    <w:rsid w:val="00076A52"/>
    <w:rsid w:val="0007705D"/>
    <w:rsid w:val="0008365A"/>
    <w:rsid w:val="00084F79"/>
    <w:rsid w:val="000855A0"/>
    <w:rsid w:val="0008623D"/>
    <w:rsid w:val="000863FF"/>
    <w:rsid w:val="000865BA"/>
    <w:rsid w:val="000907FE"/>
    <w:rsid w:val="00092124"/>
    <w:rsid w:val="0009459C"/>
    <w:rsid w:val="00094D4A"/>
    <w:rsid w:val="00095420"/>
    <w:rsid w:val="0009542E"/>
    <w:rsid w:val="000955C4"/>
    <w:rsid w:val="0009561F"/>
    <w:rsid w:val="000976AA"/>
    <w:rsid w:val="00097701"/>
    <w:rsid w:val="000A2CAF"/>
    <w:rsid w:val="000A2E0C"/>
    <w:rsid w:val="000A3362"/>
    <w:rsid w:val="000A3568"/>
    <w:rsid w:val="000A4EA4"/>
    <w:rsid w:val="000A55DE"/>
    <w:rsid w:val="000B0B4C"/>
    <w:rsid w:val="000B0C0E"/>
    <w:rsid w:val="000B1949"/>
    <w:rsid w:val="000B290E"/>
    <w:rsid w:val="000B357B"/>
    <w:rsid w:val="000B4C52"/>
    <w:rsid w:val="000B4E44"/>
    <w:rsid w:val="000B56C2"/>
    <w:rsid w:val="000B662C"/>
    <w:rsid w:val="000B7E2B"/>
    <w:rsid w:val="000C1914"/>
    <w:rsid w:val="000C2291"/>
    <w:rsid w:val="000C3636"/>
    <w:rsid w:val="000C4FE6"/>
    <w:rsid w:val="000C5100"/>
    <w:rsid w:val="000C76E2"/>
    <w:rsid w:val="000D1BB5"/>
    <w:rsid w:val="000D2E08"/>
    <w:rsid w:val="000D2FC2"/>
    <w:rsid w:val="000D3349"/>
    <w:rsid w:val="000D3E69"/>
    <w:rsid w:val="000D7C4B"/>
    <w:rsid w:val="000E0D1A"/>
    <w:rsid w:val="000E5762"/>
    <w:rsid w:val="000E6695"/>
    <w:rsid w:val="000F19BA"/>
    <w:rsid w:val="000F3BE4"/>
    <w:rsid w:val="000F4090"/>
    <w:rsid w:val="000F4E14"/>
    <w:rsid w:val="000F68F2"/>
    <w:rsid w:val="000F6FD4"/>
    <w:rsid w:val="000F7DF5"/>
    <w:rsid w:val="00100C41"/>
    <w:rsid w:val="00101B89"/>
    <w:rsid w:val="0010294F"/>
    <w:rsid w:val="00104CF1"/>
    <w:rsid w:val="00105F6B"/>
    <w:rsid w:val="00106561"/>
    <w:rsid w:val="00114312"/>
    <w:rsid w:val="00114ECB"/>
    <w:rsid w:val="001173CA"/>
    <w:rsid w:val="00120378"/>
    <w:rsid w:val="00120BE7"/>
    <w:rsid w:val="00120EE1"/>
    <w:rsid w:val="001234A4"/>
    <w:rsid w:val="0012475A"/>
    <w:rsid w:val="00124881"/>
    <w:rsid w:val="001266B9"/>
    <w:rsid w:val="00126865"/>
    <w:rsid w:val="00126B05"/>
    <w:rsid w:val="001300B3"/>
    <w:rsid w:val="0013070D"/>
    <w:rsid w:val="001307A5"/>
    <w:rsid w:val="00130A00"/>
    <w:rsid w:val="00130B1A"/>
    <w:rsid w:val="00130F17"/>
    <w:rsid w:val="001315EE"/>
    <w:rsid w:val="00132935"/>
    <w:rsid w:val="00132A6B"/>
    <w:rsid w:val="001336BC"/>
    <w:rsid w:val="0013524B"/>
    <w:rsid w:val="0013728B"/>
    <w:rsid w:val="00137922"/>
    <w:rsid w:val="00137BA4"/>
    <w:rsid w:val="0014280D"/>
    <w:rsid w:val="00143767"/>
    <w:rsid w:val="001443C4"/>
    <w:rsid w:val="00145D8C"/>
    <w:rsid w:val="00147DC9"/>
    <w:rsid w:val="00150580"/>
    <w:rsid w:val="001508E5"/>
    <w:rsid w:val="00151B6C"/>
    <w:rsid w:val="0015239C"/>
    <w:rsid w:val="00152778"/>
    <w:rsid w:val="00153187"/>
    <w:rsid w:val="00154C24"/>
    <w:rsid w:val="00154F55"/>
    <w:rsid w:val="0016021A"/>
    <w:rsid w:val="001602D4"/>
    <w:rsid w:val="00161FB7"/>
    <w:rsid w:val="00162091"/>
    <w:rsid w:val="001630A5"/>
    <w:rsid w:val="00163816"/>
    <w:rsid w:val="00164457"/>
    <w:rsid w:val="001647D5"/>
    <w:rsid w:val="00164FEA"/>
    <w:rsid w:val="001652C5"/>
    <w:rsid w:val="001666CC"/>
    <w:rsid w:val="00167150"/>
    <w:rsid w:val="00170885"/>
    <w:rsid w:val="00170A96"/>
    <w:rsid w:val="001729D4"/>
    <w:rsid w:val="00172CAA"/>
    <w:rsid w:val="001731C4"/>
    <w:rsid w:val="00175B15"/>
    <w:rsid w:val="0017687C"/>
    <w:rsid w:val="001769D0"/>
    <w:rsid w:val="00184829"/>
    <w:rsid w:val="001859FB"/>
    <w:rsid w:val="00185C45"/>
    <w:rsid w:val="00186205"/>
    <w:rsid w:val="001864C9"/>
    <w:rsid w:val="00192A81"/>
    <w:rsid w:val="0019338B"/>
    <w:rsid w:val="00194076"/>
    <w:rsid w:val="0019592F"/>
    <w:rsid w:val="00195A58"/>
    <w:rsid w:val="00196A60"/>
    <w:rsid w:val="001A030C"/>
    <w:rsid w:val="001A047E"/>
    <w:rsid w:val="001A058E"/>
    <w:rsid w:val="001A13B8"/>
    <w:rsid w:val="001A17B7"/>
    <w:rsid w:val="001A64EF"/>
    <w:rsid w:val="001A75B6"/>
    <w:rsid w:val="001B00CD"/>
    <w:rsid w:val="001B1B11"/>
    <w:rsid w:val="001B4363"/>
    <w:rsid w:val="001B56B4"/>
    <w:rsid w:val="001B5A99"/>
    <w:rsid w:val="001B5E67"/>
    <w:rsid w:val="001C0002"/>
    <w:rsid w:val="001C02F7"/>
    <w:rsid w:val="001C245C"/>
    <w:rsid w:val="001C3886"/>
    <w:rsid w:val="001C4420"/>
    <w:rsid w:val="001C44CD"/>
    <w:rsid w:val="001C4D57"/>
    <w:rsid w:val="001C4FDA"/>
    <w:rsid w:val="001C6887"/>
    <w:rsid w:val="001D3272"/>
    <w:rsid w:val="001D3486"/>
    <w:rsid w:val="001D3DDA"/>
    <w:rsid w:val="001D43AE"/>
    <w:rsid w:val="001D47B6"/>
    <w:rsid w:val="001D7CF2"/>
    <w:rsid w:val="001E057A"/>
    <w:rsid w:val="001E1392"/>
    <w:rsid w:val="001E1E07"/>
    <w:rsid w:val="001E3E10"/>
    <w:rsid w:val="001E47B8"/>
    <w:rsid w:val="001E4F14"/>
    <w:rsid w:val="001E5DA3"/>
    <w:rsid w:val="001E5F60"/>
    <w:rsid w:val="001E64B5"/>
    <w:rsid w:val="001E64CC"/>
    <w:rsid w:val="001E65C4"/>
    <w:rsid w:val="001E6836"/>
    <w:rsid w:val="001F0111"/>
    <w:rsid w:val="001F0F1A"/>
    <w:rsid w:val="001F141A"/>
    <w:rsid w:val="001F1717"/>
    <w:rsid w:val="001F33F2"/>
    <w:rsid w:val="001F3480"/>
    <w:rsid w:val="001F384F"/>
    <w:rsid w:val="001F4870"/>
    <w:rsid w:val="001F5B0E"/>
    <w:rsid w:val="00200405"/>
    <w:rsid w:val="0020069A"/>
    <w:rsid w:val="0020088D"/>
    <w:rsid w:val="00201FBC"/>
    <w:rsid w:val="0020256F"/>
    <w:rsid w:val="0020285D"/>
    <w:rsid w:val="002049CB"/>
    <w:rsid w:val="00205D26"/>
    <w:rsid w:val="0020626E"/>
    <w:rsid w:val="0020637A"/>
    <w:rsid w:val="00206C25"/>
    <w:rsid w:val="002075F7"/>
    <w:rsid w:val="00207BA0"/>
    <w:rsid w:val="00207F5C"/>
    <w:rsid w:val="00210A72"/>
    <w:rsid w:val="0021187F"/>
    <w:rsid w:val="00212584"/>
    <w:rsid w:val="00212F22"/>
    <w:rsid w:val="0021476E"/>
    <w:rsid w:val="00215A90"/>
    <w:rsid w:val="00216240"/>
    <w:rsid w:val="00216E88"/>
    <w:rsid w:val="00217F36"/>
    <w:rsid w:val="00220C06"/>
    <w:rsid w:val="00221D09"/>
    <w:rsid w:val="0022271C"/>
    <w:rsid w:val="00222D73"/>
    <w:rsid w:val="00223018"/>
    <w:rsid w:val="00223D06"/>
    <w:rsid w:val="00223FCA"/>
    <w:rsid w:val="002244C8"/>
    <w:rsid w:val="00224C3F"/>
    <w:rsid w:val="00225987"/>
    <w:rsid w:val="0022709A"/>
    <w:rsid w:val="00227F2C"/>
    <w:rsid w:val="00233863"/>
    <w:rsid w:val="002354D0"/>
    <w:rsid w:val="00236FC6"/>
    <w:rsid w:val="002378D9"/>
    <w:rsid w:val="00237D8D"/>
    <w:rsid w:val="00237DF9"/>
    <w:rsid w:val="0024045C"/>
    <w:rsid w:val="00240650"/>
    <w:rsid w:val="002407E6"/>
    <w:rsid w:val="00241A11"/>
    <w:rsid w:val="0024213E"/>
    <w:rsid w:val="00243F5A"/>
    <w:rsid w:val="00245975"/>
    <w:rsid w:val="00250669"/>
    <w:rsid w:val="0025112D"/>
    <w:rsid w:val="00252F1B"/>
    <w:rsid w:val="0025343E"/>
    <w:rsid w:val="00253813"/>
    <w:rsid w:val="00255C1E"/>
    <w:rsid w:val="002578D3"/>
    <w:rsid w:val="00261A64"/>
    <w:rsid w:val="00262BBF"/>
    <w:rsid w:val="00265FD7"/>
    <w:rsid w:val="002712FA"/>
    <w:rsid w:val="0027140E"/>
    <w:rsid w:val="00271C6B"/>
    <w:rsid w:val="0027216F"/>
    <w:rsid w:val="00274D2F"/>
    <w:rsid w:val="00275602"/>
    <w:rsid w:val="00276626"/>
    <w:rsid w:val="00277463"/>
    <w:rsid w:val="00280B09"/>
    <w:rsid w:val="00280FF5"/>
    <w:rsid w:val="00281D39"/>
    <w:rsid w:val="00281FA7"/>
    <w:rsid w:val="00283F78"/>
    <w:rsid w:val="00284369"/>
    <w:rsid w:val="00285772"/>
    <w:rsid w:val="00287562"/>
    <w:rsid w:val="00287CE4"/>
    <w:rsid w:val="00290368"/>
    <w:rsid w:val="0029078B"/>
    <w:rsid w:val="00290C95"/>
    <w:rsid w:val="00290CFF"/>
    <w:rsid w:val="00291F36"/>
    <w:rsid w:val="002921D8"/>
    <w:rsid w:val="002A0008"/>
    <w:rsid w:val="002A2F31"/>
    <w:rsid w:val="002A32D5"/>
    <w:rsid w:val="002A3636"/>
    <w:rsid w:val="002A4909"/>
    <w:rsid w:val="002A5494"/>
    <w:rsid w:val="002B000F"/>
    <w:rsid w:val="002B0706"/>
    <w:rsid w:val="002B072C"/>
    <w:rsid w:val="002B3824"/>
    <w:rsid w:val="002B5052"/>
    <w:rsid w:val="002B6E84"/>
    <w:rsid w:val="002C0632"/>
    <w:rsid w:val="002C315D"/>
    <w:rsid w:val="002D0F86"/>
    <w:rsid w:val="002D3B84"/>
    <w:rsid w:val="002D560A"/>
    <w:rsid w:val="002D65C0"/>
    <w:rsid w:val="002D72AC"/>
    <w:rsid w:val="002D770D"/>
    <w:rsid w:val="002D7956"/>
    <w:rsid w:val="002E2066"/>
    <w:rsid w:val="002E280D"/>
    <w:rsid w:val="002E4444"/>
    <w:rsid w:val="002E4C5C"/>
    <w:rsid w:val="002E4E26"/>
    <w:rsid w:val="002E66D8"/>
    <w:rsid w:val="002F1562"/>
    <w:rsid w:val="002F2314"/>
    <w:rsid w:val="002F49B9"/>
    <w:rsid w:val="002F5474"/>
    <w:rsid w:val="002F6A54"/>
    <w:rsid w:val="002F6B55"/>
    <w:rsid w:val="002F7550"/>
    <w:rsid w:val="002F78D1"/>
    <w:rsid w:val="00302C07"/>
    <w:rsid w:val="0030653B"/>
    <w:rsid w:val="003068C5"/>
    <w:rsid w:val="00316A49"/>
    <w:rsid w:val="003203C3"/>
    <w:rsid w:val="00320445"/>
    <w:rsid w:val="00320BFE"/>
    <w:rsid w:val="00323101"/>
    <w:rsid w:val="0032315A"/>
    <w:rsid w:val="00323EE9"/>
    <w:rsid w:val="00324F9B"/>
    <w:rsid w:val="0033205B"/>
    <w:rsid w:val="00333236"/>
    <w:rsid w:val="00333AA3"/>
    <w:rsid w:val="00334790"/>
    <w:rsid w:val="00337F29"/>
    <w:rsid w:val="00340197"/>
    <w:rsid w:val="0034039C"/>
    <w:rsid w:val="00340DE0"/>
    <w:rsid w:val="00341CFA"/>
    <w:rsid w:val="0034306A"/>
    <w:rsid w:val="003442A7"/>
    <w:rsid w:val="003447B8"/>
    <w:rsid w:val="00344E01"/>
    <w:rsid w:val="00345C27"/>
    <w:rsid w:val="00346ECB"/>
    <w:rsid w:val="003478F1"/>
    <w:rsid w:val="0035129F"/>
    <w:rsid w:val="003522BD"/>
    <w:rsid w:val="00352382"/>
    <w:rsid w:val="0035319F"/>
    <w:rsid w:val="0035720A"/>
    <w:rsid w:val="00360107"/>
    <w:rsid w:val="0036020B"/>
    <w:rsid w:val="003614C2"/>
    <w:rsid w:val="00364074"/>
    <w:rsid w:val="003650D8"/>
    <w:rsid w:val="00365FC2"/>
    <w:rsid w:val="00366FE4"/>
    <w:rsid w:val="0036792A"/>
    <w:rsid w:val="00372D9E"/>
    <w:rsid w:val="00373F32"/>
    <w:rsid w:val="0037481C"/>
    <w:rsid w:val="00376067"/>
    <w:rsid w:val="00376254"/>
    <w:rsid w:val="00377D31"/>
    <w:rsid w:val="0038218C"/>
    <w:rsid w:val="00382419"/>
    <w:rsid w:val="00384897"/>
    <w:rsid w:val="00385B51"/>
    <w:rsid w:val="00385FE7"/>
    <w:rsid w:val="00386787"/>
    <w:rsid w:val="0038721B"/>
    <w:rsid w:val="003920E0"/>
    <w:rsid w:val="0039250F"/>
    <w:rsid w:val="003935DD"/>
    <w:rsid w:val="0039474C"/>
    <w:rsid w:val="00394BB6"/>
    <w:rsid w:val="00395215"/>
    <w:rsid w:val="00397C05"/>
    <w:rsid w:val="003A1539"/>
    <w:rsid w:val="003A1878"/>
    <w:rsid w:val="003A3929"/>
    <w:rsid w:val="003B020A"/>
    <w:rsid w:val="003B0C63"/>
    <w:rsid w:val="003B1ABF"/>
    <w:rsid w:val="003B3B1C"/>
    <w:rsid w:val="003B6F9D"/>
    <w:rsid w:val="003C513B"/>
    <w:rsid w:val="003C790E"/>
    <w:rsid w:val="003D07C7"/>
    <w:rsid w:val="003D2AAC"/>
    <w:rsid w:val="003D3F0C"/>
    <w:rsid w:val="003D58FA"/>
    <w:rsid w:val="003D6AB1"/>
    <w:rsid w:val="003D6F7A"/>
    <w:rsid w:val="003E0252"/>
    <w:rsid w:val="003E1974"/>
    <w:rsid w:val="003E1F70"/>
    <w:rsid w:val="003E341A"/>
    <w:rsid w:val="003F0EC1"/>
    <w:rsid w:val="003F37BE"/>
    <w:rsid w:val="003F3890"/>
    <w:rsid w:val="003F4C6A"/>
    <w:rsid w:val="003F6BB2"/>
    <w:rsid w:val="003F759B"/>
    <w:rsid w:val="00400454"/>
    <w:rsid w:val="0040117C"/>
    <w:rsid w:val="00402785"/>
    <w:rsid w:val="0040471F"/>
    <w:rsid w:val="00405C2B"/>
    <w:rsid w:val="0040600F"/>
    <w:rsid w:val="0040686B"/>
    <w:rsid w:val="00406886"/>
    <w:rsid w:val="00410DC4"/>
    <w:rsid w:val="00414E97"/>
    <w:rsid w:val="0041528D"/>
    <w:rsid w:val="004156EF"/>
    <w:rsid w:val="004179ED"/>
    <w:rsid w:val="00421B92"/>
    <w:rsid w:val="00421E1B"/>
    <w:rsid w:val="00423E9E"/>
    <w:rsid w:val="00424A08"/>
    <w:rsid w:val="0043097A"/>
    <w:rsid w:val="00434074"/>
    <w:rsid w:val="00434B5A"/>
    <w:rsid w:val="0043530A"/>
    <w:rsid w:val="00436492"/>
    <w:rsid w:val="00440CE9"/>
    <w:rsid w:val="00441717"/>
    <w:rsid w:val="004432B1"/>
    <w:rsid w:val="00443BC7"/>
    <w:rsid w:val="004441F4"/>
    <w:rsid w:val="00444ADC"/>
    <w:rsid w:val="00445109"/>
    <w:rsid w:val="00445464"/>
    <w:rsid w:val="004457BE"/>
    <w:rsid w:val="00446652"/>
    <w:rsid w:val="0044699A"/>
    <w:rsid w:val="00447912"/>
    <w:rsid w:val="004518B3"/>
    <w:rsid w:val="00452486"/>
    <w:rsid w:val="00454FA8"/>
    <w:rsid w:val="004550A8"/>
    <w:rsid w:val="00455CD5"/>
    <w:rsid w:val="00455E63"/>
    <w:rsid w:val="004603B9"/>
    <w:rsid w:val="00461F03"/>
    <w:rsid w:val="004621B1"/>
    <w:rsid w:val="00462648"/>
    <w:rsid w:val="00464276"/>
    <w:rsid w:val="0046577E"/>
    <w:rsid w:val="00467183"/>
    <w:rsid w:val="00467B3D"/>
    <w:rsid w:val="004717CE"/>
    <w:rsid w:val="0047212A"/>
    <w:rsid w:val="0047285E"/>
    <w:rsid w:val="00472D80"/>
    <w:rsid w:val="004734C0"/>
    <w:rsid w:val="00473B2C"/>
    <w:rsid w:val="004770D3"/>
    <w:rsid w:val="0047778C"/>
    <w:rsid w:val="00477BA3"/>
    <w:rsid w:val="00481258"/>
    <w:rsid w:val="0048264D"/>
    <w:rsid w:val="004828C4"/>
    <w:rsid w:val="00487120"/>
    <w:rsid w:val="00487ABD"/>
    <w:rsid w:val="0049095C"/>
    <w:rsid w:val="0049115B"/>
    <w:rsid w:val="00491EB6"/>
    <w:rsid w:val="00495456"/>
    <w:rsid w:val="00496F19"/>
    <w:rsid w:val="004A01AB"/>
    <w:rsid w:val="004A1E25"/>
    <w:rsid w:val="004A263B"/>
    <w:rsid w:val="004A2C31"/>
    <w:rsid w:val="004A2D40"/>
    <w:rsid w:val="004A35A3"/>
    <w:rsid w:val="004A3A65"/>
    <w:rsid w:val="004A7ECB"/>
    <w:rsid w:val="004B11E8"/>
    <w:rsid w:val="004B12F9"/>
    <w:rsid w:val="004B1AF5"/>
    <w:rsid w:val="004B1B06"/>
    <w:rsid w:val="004B2428"/>
    <w:rsid w:val="004B249F"/>
    <w:rsid w:val="004B29FA"/>
    <w:rsid w:val="004B543C"/>
    <w:rsid w:val="004B6264"/>
    <w:rsid w:val="004B6867"/>
    <w:rsid w:val="004B78B5"/>
    <w:rsid w:val="004C0B4B"/>
    <w:rsid w:val="004C45EA"/>
    <w:rsid w:val="004C5495"/>
    <w:rsid w:val="004C7463"/>
    <w:rsid w:val="004D0126"/>
    <w:rsid w:val="004D02D0"/>
    <w:rsid w:val="004D2FB8"/>
    <w:rsid w:val="004D5136"/>
    <w:rsid w:val="004D583C"/>
    <w:rsid w:val="004D62B7"/>
    <w:rsid w:val="004D7189"/>
    <w:rsid w:val="004E0C71"/>
    <w:rsid w:val="004E1FD4"/>
    <w:rsid w:val="004E281B"/>
    <w:rsid w:val="004E3E9D"/>
    <w:rsid w:val="004E463B"/>
    <w:rsid w:val="004F210D"/>
    <w:rsid w:val="004F2911"/>
    <w:rsid w:val="004F4C2E"/>
    <w:rsid w:val="004F4DA6"/>
    <w:rsid w:val="004F5483"/>
    <w:rsid w:val="004F72B1"/>
    <w:rsid w:val="004F7A1E"/>
    <w:rsid w:val="004F7F9C"/>
    <w:rsid w:val="00501060"/>
    <w:rsid w:val="005019E2"/>
    <w:rsid w:val="0050420A"/>
    <w:rsid w:val="005049C1"/>
    <w:rsid w:val="00504E33"/>
    <w:rsid w:val="005060AB"/>
    <w:rsid w:val="00506338"/>
    <w:rsid w:val="0050695B"/>
    <w:rsid w:val="005072D0"/>
    <w:rsid w:val="00510202"/>
    <w:rsid w:val="0051083C"/>
    <w:rsid w:val="00510DBA"/>
    <w:rsid w:val="00510FE0"/>
    <w:rsid w:val="00511364"/>
    <w:rsid w:val="00511667"/>
    <w:rsid w:val="00512323"/>
    <w:rsid w:val="00514268"/>
    <w:rsid w:val="0051492B"/>
    <w:rsid w:val="0051580F"/>
    <w:rsid w:val="00517928"/>
    <w:rsid w:val="00517A6D"/>
    <w:rsid w:val="00521A6D"/>
    <w:rsid w:val="00522EEC"/>
    <w:rsid w:val="005236B5"/>
    <w:rsid w:val="005273F1"/>
    <w:rsid w:val="005275B9"/>
    <w:rsid w:val="00527894"/>
    <w:rsid w:val="0053049E"/>
    <w:rsid w:val="0053142C"/>
    <w:rsid w:val="00532638"/>
    <w:rsid w:val="00532C8C"/>
    <w:rsid w:val="00533D77"/>
    <w:rsid w:val="00534302"/>
    <w:rsid w:val="00537F24"/>
    <w:rsid w:val="005405C1"/>
    <w:rsid w:val="00541F9F"/>
    <w:rsid w:val="00541FB1"/>
    <w:rsid w:val="00542E90"/>
    <w:rsid w:val="005439D7"/>
    <w:rsid w:val="005441EA"/>
    <w:rsid w:val="00544E32"/>
    <w:rsid w:val="005511D4"/>
    <w:rsid w:val="00551B86"/>
    <w:rsid w:val="0055221A"/>
    <w:rsid w:val="00552576"/>
    <w:rsid w:val="005547F9"/>
    <w:rsid w:val="00554FB9"/>
    <w:rsid w:val="00555109"/>
    <w:rsid w:val="005551F2"/>
    <w:rsid w:val="005561E0"/>
    <w:rsid w:val="005567F9"/>
    <w:rsid w:val="00556AA1"/>
    <w:rsid w:val="0055718D"/>
    <w:rsid w:val="0055747F"/>
    <w:rsid w:val="0056067B"/>
    <w:rsid w:val="00560B57"/>
    <w:rsid w:val="00562A72"/>
    <w:rsid w:val="005659AD"/>
    <w:rsid w:val="005677F1"/>
    <w:rsid w:val="005703F5"/>
    <w:rsid w:val="00570447"/>
    <w:rsid w:val="00571689"/>
    <w:rsid w:val="00571ACC"/>
    <w:rsid w:val="00571B03"/>
    <w:rsid w:val="0057269B"/>
    <w:rsid w:val="00572AAA"/>
    <w:rsid w:val="00573A95"/>
    <w:rsid w:val="00573C60"/>
    <w:rsid w:val="00574193"/>
    <w:rsid w:val="005757AB"/>
    <w:rsid w:val="0057672B"/>
    <w:rsid w:val="00576D9B"/>
    <w:rsid w:val="00582100"/>
    <w:rsid w:val="00583748"/>
    <w:rsid w:val="00584B34"/>
    <w:rsid w:val="00586398"/>
    <w:rsid w:val="00586728"/>
    <w:rsid w:val="005870A8"/>
    <w:rsid w:val="00587D2A"/>
    <w:rsid w:val="0059472D"/>
    <w:rsid w:val="00597AFB"/>
    <w:rsid w:val="005A0559"/>
    <w:rsid w:val="005A0755"/>
    <w:rsid w:val="005A10A7"/>
    <w:rsid w:val="005A164A"/>
    <w:rsid w:val="005A3C4F"/>
    <w:rsid w:val="005A429B"/>
    <w:rsid w:val="005A49AC"/>
    <w:rsid w:val="005A4B90"/>
    <w:rsid w:val="005A639F"/>
    <w:rsid w:val="005A69AA"/>
    <w:rsid w:val="005A6BA8"/>
    <w:rsid w:val="005A7B44"/>
    <w:rsid w:val="005A7EFB"/>
    <w:rsid w:val="005B08AF"/>
    <w:rsid w:val="005B0CDC"/>
    <w:rsid w:val="005B308B"/>
    <w:rsid w:val="005B4FDD"/>
    <w:rsid w:val="005B5AEE"/>
    <w:rsid w:val="005B5FB7"/>
    <w:rsid w:val="005C3E81"/>
    <w:rsid w:val="005C3E87"/>
    <w:rsid w:val="005C4B52"/>
    <w:rsid w:val="005C6C00"/>
    <w:rsid w:val="005D0610"/>
    <w:rsid w:val="005D1344"/>
    <w:rsid w:val="005D1F90"/>
    <w:rsid w:val="005D2CAC"/>
    <w:rsid w:val="005D4358"/>
    <w:rsid w:val="005D4B8E"/>
    <w:rsid w:val="005D5CF4"/>
    <w:rsid w:val="005D6ACE"/>
    <w:rsid w:val="005E0DDF"/>
    <w:rsid w:val="005E1E28"/>
    <w:rsid w:val="005E2A2D"/>
    <w:rsid w:val="005E3ECD"/>
    <w:rsid w:val="005E4AB4"/>
    <w:rsid w:val="005E5B49"/>
    <w:rsid w:val="005E7240"/>
    <w:rsid w:val="005F1339"/>
    <w:rsid w:val="005F1D73"/>
    <w:rsid w:val="005F1F21"/>
    <w:rsid w:val="005F2865"/>
    <w:rsid w:val="005F5003"/>
    <w:rsid w:val="005F51DF"/>
    <w:rsid w:val="005F5DB0"/>
    <w:rsid w:val="005F783F"/>
    <w:rsid w:val="006028F1"/>
    <w:rsid w:val="006029DD"/>
    <w:rsid w:val="00606079"/>
    <w:rsid w:val="006074B6"/>
    <w:rsid w:val="006075F0"/>
    <w:rsid w:val="00610C05"/>
    <w:rsid w:val="00611B9A"/>
    <w:rsid w:val="00613D72"/>
    <w:rsid w:val="00614704"/>
    <w:rsid w:val="00615469"/>
    <w:rsid w:val="00615730"/>
    <w:rsid w:val="006207B1"/>
    <w:rsid w:val="006215CB"/>
    <w:rsid w:val="00621866"/>
    <w:rsid w:val="00621A4B"/>
    <w:rsid w:val="00624270"/>
    <w:rsid w:val="0062631F"/>
    <w:rsid w:val="00626BE7"/>
    <w:rsid w:val="006313AC"/>
    <w:rsid w:val="00631DDD"/>
    <w:rsid w:val="006325B8"/>
    <w:rsid w:val="00632612"/>
    <w:rsid w:val="0063483D"/>
    <w:rsid w:val="00635FA8"/>
    <w:rsid w:val="006366C7"/>
    <w:rsid w:val="00637DC9"/>
    <w:rsid w:val="00640044"/>
    <w:rsid w:val="006403F2"/>
    <w:rsid w:val="006436C0"/>
    <w:rsid w:val="00652071"/>
    <w:rsid w:val="00654CAD"/>
    <w:rsid w:val="0065797C"/>
    <w:rsid w:val="006579A1"/>
    <w:rsid w:val="00661F15"/>
    <w:rsid w:val="00662449"/>
    <w:rsid w:val="006632DD"/>
    <w:rsid w:val="006639E2"/>
    <w:rsid w:val="00663FBE"/>
    <w:rsid w:val="00667371"/>
    <w:rsid w:val="00667D96"/>
    <w:rsid w:val="006743EF"/>
    <w:rsid w:val="00674CA5"/>
    <w:rsid w:val="00680605"/>
    <w:rsid w:val="006822FD"/>
    <w:rsid w:val="00682FC9"/>
    <w:rsid w:val="00683E5B"/>
    <w:rsid w:val="00687311"/>
    <w:rsid w:val="00687C74"/>
    <w:rsid w:val="00691420"/>
    <w:rsid w:val="006919C0"/>
    <w:rsid w:val="00695A7D"/>
    <w:rsid w:val="006969C6"/>
    <w:rsid w:val="006A0A84"/>
    <w:rsid w:val="006A2BAA"/>
    <w:rsid w:val="006A2BB0"/>
    <w:rsid w:val="006A2EA9"/>
    <w:rsid w:val="006A6541"/>
    <w:rsid w:val="006A7581"/>
    <w:rsid w:val="006A77F9"/>
    <w:rsid w:val="006B081A"/>
    <w:rsid w:val="006B1AFC"/>
    <w:rsid w:val="006B227C"/>
    <w:rsid w:val="006B38F0"/>
    <w:rsid w:val="006B40E2"/>
    <w:rsid w:val="006B54B9"/>
    <w:rsid w:val="006C10D2"/>
    <w:rsid w:val="006C10DC"/>
    <w:rsid w:val="006C32FB"/>
    <w:rsid w:val="006C3B9E"/>
    <w:rsid w:val="006C4BA7"/>
    <w:rsid w:val="006C571E"/>
    <w:rsid w:val="006C5A04"/>
    <w:rsid w:val="006C629C"/>
    <w:rsid w:val="006C65F5"/>
    <w:rsid w:val="006D0265"/>
    <w:rsid w:val="006D0C90"/>
    <w:rsid w:val="006D16C0"/>
    <w:rsid w:val="006D1A9E"/>
    <w:rsid w:val="006D1D64"/>
    <w:rsid w:val="006D2380"/>
    <w:rsid w:val="006D2B1B"/>
    <w:rsid w:val="006D5F92"/>
    <w:rsid w:val="006D7451"/>
    <w:rsid w:val="006D7541"/>
    <w:rsid w:val="006D76EA"/>
    <w:rsid w:val="006E06CF"/>
    <w:rsid w:val="006E20D0"/>
    <w:rsid w:val="006E3756"/>
    <w:rsid w:val="006E3CFE"/>
    <w:rsid w:val="006E5B6E"/>
    <w:rsid w:val="006F0642"/>
    <w:rsid w:val="006F1CD6"/>
    <w:rsid w:val="006F2E7B"/>
    <w:rsid w:val="006F389A"/>
    <w:rsid w:val="006F3AE5"/>
    <w:rsid w:val="006F603D"/>
    <w:rsid w:val="006F630B"/>
    <w:rsid w:val="007023F0"/>
    <w:rsid w:val="00702C8C"/>
    <w:rsid w:val="00703ABF"/>
    <w:rsid w:val="00703D07"/>
    <w:rsid w:val="007068A9"/>
    <w:rsid w:val="00706C09"/>
    <w:rsid w:val="00710164"/>
    <w:rsid w:val="00713828"/>
    <w:rsid w:val="00713A71"/>
    <w:rsid w:val="007145C3"/>
    <w:rsid w:val="007146ED"/>
    <w:rsid w:val="0071522B"/>
    <w:rsid w:val="0071595B"/>
    <w:rsid w:val="00715CC7"/>
    <w:rsid w:val="00715FE4"/>
    <w:rsid w:val="00720136"/>
    <w:rsid w:val="007225A4"/>
    <w:rsid w:val="007230E0"/>
    <w:rsid w:val="00724FCA"/>
    <w:rsid w:val="007259BB"/>
    <w:rsid w:val="00726E70"/>
    <w:rsid w:val="00730702"/>
    <w:rsid w:val="007312C6"/>
    <w:rsid w:val="0073333C"/>
    <w:rsid w:val="00733EC1"/>
    <w:rsid w:val="00734A09"/>
    <w:rsid w:val="00735597"/>
    <w:rsid w:val="007358FA"/>
    <w:rsid w:val="00736605"/>
    <w:rsid w:val="00736DA5"/>
    <w:rsid w:val="00737111"/>
    <w:rsid w:val="007421C0"/>
    <w:rsid w:val="00743631"/>
    <w:rsid w:val="00746743"/>
    <w:rsid w:val="00746A45"/>
    <w:rsid w:val="007503FB"/>
    <w:rsid w:val="007504AD"/>
    <w:rsid w:val="00750A11"/>
    <w:rsid w:val="00752140"/>
    <w:rsid w:val="00753DEF"/>
    <w:rsid w:val="00755ECD"/>
    <w:rsid w:val="00756833"/>
    <w:rsid w:val="0076002D"/>
    <w:rsid w:val="00763199"/>
    <w:rsid w:val="00764A7D"/>
    <w:rsid w:val="00765445"/>
    <w:rsid w:val="007663FB"/>
    <w:rsid w:val="00767669"/>
    <w:rsid w:val="0077119A"/>
    <w:rsid w:val="00772173"/>
    <w:rsid w:val="007747BB"/>
    <w:rsid w:val="00776B75"/>
    <w:rsid w:val="0077713E"/>
    <w:rsid w:val="00777433"/>
    <w:rsid w:val="00780DE9"/>
    <w:rsid w:val="007822B1"/>
    <w:rsid w:val="00782A94"/>
    <w:rsid w:val="00784534"/>
    <w:rsid w:val="00784F79"/>
    <w:rsid w:val="0078584A"/>
    <w:rsid w:val="007858A5"/>
    <w:rsid w:val="007859BB"/>
    <w:rsid w:val="0078638E"/>
    <w:rsid w:val="0078716D"/>
    <w:rsid w:val="00792328"/>
    <w:rsid w:val="007934C9"/>
    <w:rsid w:val="00795200"/>
    <w:rsid w:val="007957F1"/>
    <w:rsid w:val="00795F1A"/>
    <w:rsid w:val="00796680"/>
    <w:rsid w:val="00796F56"/>
    <w:rsid w:val="007A03E1"/>
    <w:rsid w:val="007A0B1A"/>
    <w:rsid w:val="007A11CE"/>
    <w:rsid w:val="007A125C"/>
    <w:rsid w:val="007A682B"/>
    <w:rsid w:val="007A6B7F"/>
    <w:rsid w:val="007B22D2"/>
    <w:rsid w:val="007B2AD7"/>
    <w:rsid w:val="007B3D22"/>
    <w:rsid w:val="007B4319"/>
    <w:rsid w:val="007B4800"/>
    <w:rsid w:val="007B4F16"/>
    <w:rsid w:val="007B6732"/>
    <w:rsid w:val="007B6EAE"/>
    <w:rsid w:val="007C0A32"/>
    <w:rsid w:val="007C2B5E"/>
    <w:rsid w:val="007C4C52"/>
    <w:rsid w:val="007C65BF"/>
    <w:rsid w:val="007C78E1"/>
    <w:rsid w:val="007C7A59"/>
    <w:rsid w:val="007D2A3A"/>
    <w:rsid w:val="007D45DD"/>
    <w:rsid w:val="007D5AC4"/>
    <w:rsid w:val="007D5C62"/>
    <w:rsid w:val="007D6146"/>
    <w:rsid w:val="007E198C"/>
    <w:rsid w:val="007E1D60"/>
    <w:rsid w:val="007E25BA"/>
    <w:rsid w:val="007E3598"/>
    <w:rsid w:val="007E5A5A"/>
    <w:rsid w:val="007E6271"/>
    <w:rsid w:val="007E7119"/>
    <w:rsid w:val="007E7A7A"/>
    <w:rsid w:val="007F0936"/>
    <w:rsid w:val="007F12C9"/>
    <w:rsid w:val="007F5284"/>
    <w:rsid w:val="007F5D17"/>
    <w:rsid w:val="007F6B82"/>
    <w:rsid w:val="00800F98"/>
    <w:rsid w:val="00802106"/>
    <w:rsid w:val="00802419"/>
    <w:rsid w:val="0080283C"/>
    <w:rsid w:val="00803A4E"/>
    <w:rsid w:val="00804E1A"/>
    <w:rsid w:val="0080686E"/>
    <w:rsid w:val="008074F2"/>
    <w:rsid w:val="00807BB8"/>
    <w:rsid w:val="008102A8"/>
    <w:rsid w:val="00810B11"/>
    <w:rsid w:val="00813AF0"/>
    <w:rsid w:val="00816EF6"/>
    <w:rsid w:val="00817F08"/>
    <w:rsid w:val="0082020E"/>
    <w:rsid w:val="008229EF"/>
    <w:rsid w:val="00822F2E"/>
    <w:rsid w:val="00825BF4"/>
    <w:rsid w:val="00827CF5"/>
    <w:rsid w:val="00830791"/>
    <w:rsid w:val="00831952"/>
    <w:rsid w:val="00831CE4"/>
    <w:rsid w:val="0083211E"/>
    <w:rsid w:val="00833D91"/>
    <w:rsid w:val="00836224"/>
    <w:rsid w:val="00840600"/>
    <w:rsid w:val="0084149A"/>
    <w:rsid w:val="00841703"/>
    <w:rsid w:val="00842BEA"/>
    <w:rsid w:val="00842E81"/>
    <w:rsid w:val="00843AB5"/>
    <w:rsid w:val="00850571"/>
    <w:rsid w:val="00850726"/>
    <w:rsid w:val="00851BE1"/>
    <w:rsid w:val="00851DF5"/>
    <w:rsid w:val="00853740"/>
    <w:rsid w:val="00855085"/>
    <w:rsid w:val="008557F1"/>
    <w:rsid w:val="008558BE"/>
    <w:rsid w:val="00857196"/>
    <w:rsid w:val="008618C4"/>
    <w:rsid w:val="00861E8C"/>
    <w:rsid w:val="008622C0"/>
    <w:rsid w:val="00863656"/>
    <w:rsid w:val="008641E3"/>
    <w:rsid w:val="00864C41"/>
    <w:rsid w:val="00864DB0"/>
    <w:rsid w:val="008666C1"/>
    <w:rsid w:val="008666D2"/>
    <w:rsid w:val="00867707"/>
    <w:rsid w:val="008708CB"/>
    <w:rsid w:val="00871902"/>
    <w:rsid w:val="0087369A"/>
    <w:rsid w:val="00875F52"/>
    <w:rsid w:val="008764E3"/>
    <w:rsid w:val="00882A0B"/>
    <w:rsid w:val="00882F1F"/>
    <w:rsid w:val="008849A6"/>
    <w:rsid w:val="00885D8F"/>
    <w:rsid w:val="008911C0"/>
    <w:rsid w:val="00892529"/>
    <w:rsid w:val="00892C35"/>
    <w:rsid w:val="00893779"/>
    <w:rsid w:val="00893D38"/>
    <w:rsid w:val="00894368"/>
    <w:rsid w:val="008944E3"/>
    <w:rsid w:val="008966C2"/>
    <w:rsid w:val="0089722D"/>
    <w:rsid w:val="008A0869"/>
    <w:rsid w:val="008A3793"/>
    <w:rsid w:val="008A3CEE"/>
    <w:rsid w:val="008A6411"/>
    <w:rsid w:val="008B218C"/>
    <w:rsid w:val="008B2257"/>
    <w:rsid w:val="008B3638"/>
    <w:rsid w:val="008C0904"/>
    <w:rsid w:val="008C09DB"/>
    <w:rsid w:val="008C151B"/>
    <w:rsid w:val="008C20C7"/>
    <w:rsid w:val="008C314C"/>
    <w:rsid w:val="008C3377"/>
    <w:rsid w:val="008C4346"/>
    <w:rsid w:val="008C46CA"/>
    <w:rsid w:val="008C5CCE"/>
    <w:rsid w:val="008C771D"/>
    <w:rsid w:val="008D17EC"/>
    <w:rsid w:val="008D57FD"/>
    <w:rsid w:val="008D5EAA"/>
    <w:rsid w:val="008D60B5"/>
    <w:rsid w:val="008D7850"/>
    <w:rsid w:val="008E0B1C"/>
    <w:rsid w:val="008E15FB"/>
    <w:rsid w:val="008E1A92"/>
    <w:rsid w:val="008E47E2"/>
    <w:rsid w:val="008F19A7"/>
    <w:rsid w:val="008F1D95"/>
    <w:rsid w:val="008F2B7A"/>
    <w:rsid w:val="008F2CDF"/>
    <w:rsid w:val="008F3A27"/>
    <w:rsid w:val="008F52B1"/>
    <w:rsid w:val="008F5368"/>
    <w:rsid w:val="008F53D4"/>
    <w:rsid w:val="008F788C"/>
    <w:rsid w:val="008F7D23"/>
    <w:rsid w:val="009010B7"/>
    <w:rsid w:val="00903F12"/>
    <w:rsid w:val="0090444A"/>
    <w:rsid w:val="00904A0F"/>
    <w:rsid w:val="009056E5"/>
    <w:rsid w:val="0090634D"/>
    <w:rsid w:val="00906E0D"/>
    <w:rsid w:val="00911B13"/>
    <w:rsid w:val="00912378"/>
    <w:rsid w:val="00912B21"/>
    <w:rsid w:val="00912C0E"/>
    <w:rsid w:val="00914D40"/>
    <w:rsid w:val="00916E56"/>
    <w:rsid w:val="009202FF"/>
    <w:rsid w:val="009227CB"/>
    <w:rsid w:val="00923885"/>
    <w:rsid w:val="009245C0"/>
    <w:rsid w:val="0092589D"/>
    <w:rsid w:val="0092614F"/>
    <w:rsid w:val="0093023E"/>
    <w:rsid w:val="0093031C"/>
    <w:rsid w:val="00930572"/>
    <w:rsid w:val="0093076B"/>
    <w:rsid w:val="00931C13"/>
    <w:rsid w:val="009332EB"/>
    <w:rsid w:val="00933457"/>
    <w:rsid w:val="00933DE9"/>
    <w:rsid w:val="009359D5"/>
    <w:rsid w:val="00935BF3"/>
    <w:rsid w:val="009368AA"/>
    <w:rsid w:val="00936E3F"/>
    <w:rsid w:val="00937165"/>
    <w:rsid w:val="0093764B"/>
    <w:rsid w:val="00937FA7"/>
    <w:rsid w:val="0094328D"/>
    <w:rsid w:val="00943811"/>
    <w:rsid w:val="0094435D"/>
    <w:rsid w:val="00944DF7"/>
    <w:rsid w:val="00945EE4"/>
    <w:rsid w:val="00951E7C"/>
    <w:rsid w:val="009521E1"/>
    <w:rsid w:val="00952238"/>
    <w:rsid w:val="0095239C"/>
    <w:rsid w:val="00952BEB"/>
    <w:rsid w:val="0095516A"/>
    <w:rsid w:val="0095578C"/>
    <w:rsid w:val="00957DA9"/>
    <w:rsid w:val="00960E72"/>
    <w:rsid w:val="00965607"/>
    <w:rsid w:val="009672BB"/>
    <w:rsid w:val="00967610"/>
    <w:rsid w:val="009702DC"/>
    <w:rsid w:val="00970BBA"/>
    <w:rsid w:val="00972B75"/>
    <w:rsid w:val="009734F0"/>
    <w:rsid w:val="00973CC0"/>
    <w:rsid w:val="0097653C"/>
    <w:rsid w:val="00976B57"/>
    <w:rsid w:val="00977A51"/>
    <w:rsid w:val="00980440"/>
    <w:rsid w:val="0098315C"/>
    <w:rsid w:val="009835BA"/>
    <w:rsid w:val="009835BE"/>
    <w:rsid w:val="00983654"/>
    <w:rsid w:val="009848AA"/>
    <w:rsid w:val="00985CDE"/>
    <w:rsid w:val="00992BF8"/>
    <w:rsid w:val="00992CC4"/>
    <w:rsid w:val="00992CE2"/>
    <w:rsid w:val="00993103"/>
    <w:rsid w:val="009956DD"/>
    <w:rsid w:val="00996233"/>
    <w:rsid w:val="00997556"/>
    <w:rsid w:val="009A26FA"/>
    <w:rsid w:val="009A54B5"/>
    <w:rsid w:val="009A59DA"/>
    <w:rsid w:val="009A65F3"/>
    <w:rsid w:val="009A7935"/>
    <w:rsid w:val="009B0931"/>
    <w:rsid w:val="009B0DB4"/>
    <w:rsid w:val="009B1938"/>
    <w:rsid w:val="009B2937"/>
    <w:rsid w:val="009B3AC3"/>
    <w:rsid w:val="009B5C7E"/>
    <w:rsid w:val="009B6891"/>
    <w:rsid w:val="009B6E49"/>
    <w:rsid w:val="009C0DCE"/>
    <w:rsid w:val="009C1972"/>
    <w:rsid w:val="009C24C7"/>
    <w:rsid w:val="009C2C04"/>
    <w:rsid w:val="009C5B32"/>
    <w:rsid w:val="009C6026"/>
    <w:rsid w:val="009D073C"/>
    <w:rsid w:val="009D0E05"/>
    <w:rsid w:val="009D0F77"/>
    <w:rsid w:val="009D1777"/>
    <w:rsid w:val="009D2D29"/>
    <w:rsid w:val="009D4485"/>
    <w:rsid w:val="009D5165"/>
    <w:rsid w:val="009E2B9D"/>
    <w:rsid w:val="009E2D09"/>
    <w:rsid w:val="009E460C"/>
    <w:rsid w:val="009E52B9"/>
    <w:rsid w:val="009E54CD"/>
    <w:rsid w:val="009E6092"/>
    <w:rsid w:val="009E6CF3"/>
    <w:rsid w:val="009E76CC"/>
    <w:rsid w:val="009E7F4D"/>
    <w:rsid w:val="009F0E23"/>
    <w:rsid w:val="009F157D"/>
    <w:rsid w:val="009F524C"/>
    <w:rsid w:val="009F5926"/>
    <w:rsid w:val="009F76B7"/>
    <w:rsid w:val="00A01FDD"/>
    <w:rsid w:val="00A038DF"/>
    <w:rsid w:val="00A0478E"/>
    <w:rsid w:val="00A050B2"/>
    <w:rsid w:val="00A05109"/>
    <w:rsid w:val="00A11417"/>
    <w:rsid w:val="00A11C76"/>
    <w:rsid w:val="00A12CA1"/>
    <w:rsid w:val="00A1437A"/>
    <w:rsid w:val="00A145FB"/>
    <w:rsid w:val="00A16645"/>
    <w:rsid w:val="00A16E59"/>
    <w:rsid w:val="00A16FF8"/>
    <w:rsid w:val="00A178B9"/>
    <w:rsid w:val="00A2276F"/>
    <w:rsid w:val="00A2358C"/>
    <w:rsid w:val="00A243F7"/>
    <w:rsid w:val="00A25022"/>
    <w:rsid w:val="00A264BA"/>
    <w:rsid w:val="00A265AB"/>
    <w:rsid w:val="00A267D7"/>
    <w:rsid w:val="00A26CF5"/>
    <w:rsid w:val="00A32746"/>
    <w:rsid w:val="00A33A54"/>
    <w:rsid w:val="00A33ECC"/>
    <w:rsid w:val="00A35FC7"/>
    <w:rsid w:val="00A35FE7"/>
    <w:rsid w:val="00A37AD6"/>
    <w:rsid w:val="00A40409"/>
    <w:rsid w:val="00A40B9C"/>
    <w:rsid w:val="00A413B9"/>
    <w:rsid w:val="00A4317E"/>
    <w:rsid w:val="00A44167"/>
    <w:rsid w:val="00A45882"/>
    <w:rsid w:val="00A47F6E"/>
    <w:rsid w:val="00A500B9"/>
    <w:rsid w:val="00A5322D"/>
    <w:rsid w:val="00A53ECE"/>
    <w:rsid w:val="00A553A6"/>
    <w:rsid w:val="00A564E9"/>
    <w:rsid w:val="00A56889"/>
    <w:rsid w:val="00A60E9F"/>
    <w:rsid w:val="00A6190B"/>
    <w:rsid w:val="00A619E2"/>
    <w:rsid w:val="00A62746"/>
    <w:rsid w:val="00A63533"/>
    <w:rsid w:val="00A66161"/>
    <w:rsid w:val="00A67D03"/>
    <w:rsid w:val="00A7184A"/>
    <w:rsid w:val="00A72C82"/>
    <w:rsid w:val="00A77CEC"/>
    <w:rsid w:val="00A84726"/>
    <w:rsid w:val="00A87AD2"/>
    <w:rsid w:val="00A930F8"/>
    <w:rsid w:val="00A935F8"/>
    <w:rsid w:val="00A94178"/>
    <w:rsid w:val="00A956D0"/>
    <w:rsid w:val="00A9652A"/>
    <w:rsid w:val="00A969AC"/>
    <w:rsid w:val="00A977F2"/>
    <w:rsid w:val="00AA05B3"/>
    <w:rsid w:val="00AA0821"/>
    <w:rsid w:val="00AA2D72"/>
    <w:rsid w:val="00AA32C9"/>
    <w:rsid w:val="00AA35C1"/>
    <w:rsid w:val="00AA7045"/>
    <w:rsid w:val="00AA781A"/>
    <w:rsid w:val="00AA7A75"/>
    <w:rsid w:val="00AB07BD"/>
    <w:rsid w:val="00AB07E4"/>
    <w:rsid w:val="00AB0F89"/>
    <w:rsid w:val="00AB397F"/>
    <w:rsid w:val="00AB3DDC"/>
    <w:rsid w:val="00AB4A33"/>
    <w:rsid w:val="00AB4D1B"/>
    <w:rsid w:val="00AC0130"/>
    <w:rsid w:val="00AC227F"/>
    <w:rsid w:val="00AC2ACC"/>
    <w:rsid w:val="00AC2AEA"/>
    <w:rsid w:val="00AC308E"/>
    <w:rsid w:val="00AC3CAF"/>
    <w:rsid w:val="00AC4591"/>
    <w:rsid w:val="00AC48A0"/>
    <w:rsid w:val="00AC4CEE"/>
    <w:rsid w:val="00AC4E85"/>
    <w:rsid w:val="00AC5635"/>
    <w:rsid w:val="00AC7684"/>
    <w:rsid w:val="00AD0635"/>
    <w:rsid w:val="00AD18B6"/>
    <w:rsid w:val="00AD1ACE"/>
    <w:rsid w:val="00AD228B"/>
    <w:rsid w:val="00AD3849"/>
    <w:rsid w:val="00AD3DCE"/>
    <w:rsid w:val="00AD5F0B"/>
    <w:rsid w:val="00AD624A"/>
    <w:rsid w:val="00AE0063"/>
    <w:rsid w:val="00AE05B5"/>
    <w:rsid w:val="00AE153B"/>
    <w:rsid w:val="00AE1AE6"/>
    <w:rsid w:val="00AE1AF1"/>
    <w:rsid w:val="00AE22C1"/>
    <w:rsid w:val="00AE3757"/>
    <w:rsid w:val="00AE6AFA"/>
    <w:rsid w:val="00AE6BD8"/>
    <w:rsid w:val="00AF25F8"/>
    <w:rsid w:val="00AF5353"/>
    <w:rsid w:val="00B02D98"/>
    <w:rsid w:val="00B03C4E"/>
    <w:rsid w:val="00B04724"/>
    <w:rsid w:val="00B0574E"/>
    <w:rsid w:val="00B07AAC"/>
    <w:rsid w:val="00B1146F"/>
    <w:rsid w:val="00B13793"/>
    <w:rsid w:val="00B1495C"/>
    <w:rsid w:val="00B157C8"/>
    <w:rsid w:val="00B2324D"/>
    <w:rsid w:val="00B24EC3"/>
    <w:rsid w:val="00B25BC9"/>
    <w:rsid w:val="00B262CA"/>
    <w:rsid w:val="00B27344"/>
    <w:rsid w:val="00B308C6"/>
    <w:rsid w:val="00B31638"/>
    <w:rsid w:val="00B341BA"/>
    <w:rsid w:val="00B36FBD"/>
    <w:rsid w:val="00B40039"/>
    <w:rsid w:val="00B412AA"/>
    <w:rsid w:val="00B41668"/>
    <w:rsid w:val="00B4293A"/>
    <w:rsid w:val="00B45F39"/>
    <w:rsid w:val="00B51A7F"/>
    <w:rsid w:val="00B549F6"/>
    <w:rsid w:val="00B55729"/>
    <w:rsid w:val="00B565E3"/>
    <w:rsid w:val="00B57A9A"/>
    <w:rsid w:val="00B57AE0"/>
    <w:rsid w:val="00B60020"/>
    <w:rsid w:val="00B60752"/>
    <w:rsid w:val="00B61712"/>
    <w:rsid w:val="00B62A13"/>
    <w:rsid w:val="00B62C09"/>
    <w:rsid w:val="00B62DBC"/>
    <w:rsid w:val="00B62DCA"/>
    <w:rsid w:val="00B63212"/>
    <w:rsid w:val="00B634D4"/>
    <w:rsid w:val="00B63E00"/>
    <w:rsid w:val="00B655EF"/>
    <w:rsid w:val="00B6577C"/>
    <w:rsid w:val="00B659AD"/>
    <w:rsid w:val="00B661DD"/>
    <w:rsid w:val="00B672FA"/>
    <w:rsid w:val="00B675B6"/>
    <w:rsid w:val="00B70B67"/>
    <w:rsid w:val="00B718CE"/>
    <w:rsid w:val="00B72CAD"/>
    <w:rsid w:val="00B74307"/>
    <w:rsid w:val="00B753A1"/>
    <w:rsid w:val="00B75D23"/>
    <w:rsid w:val="00B8130E"/>
    <w:rsid w:val="00B81655"/>
    <w:rsid w:val="00B821DB"/>
    <w:rsid w:val="00B8278B"/>
    <w:rsid w:val="00B82BEB"/>
    <w:rsid w:val="00B82DB4"/>
    <w:rsid w:val="00B82FF6"/>
    <w:rsid w:val="00B8366E"/>
    <w:rsid w:val="00B84855"/>
    <w:rsid w:val="00B85258"/>
    <w:rsid w:val="00B87681"/>
    <w:rsid w:val="00B87D41"/>
    <w:rsid w:val="00B92756"/>
    <w:rsid w:val="00B92A45"/>
    <w:rsid w:val="00B9371E"/>
    <w:rsid w:val="00B94108"/>
    <w:rsid w:val="00B974B0"/>
    <w:rsid w:val="00BA06F1"/>
    <w:rsid w:val="00BA0BF3"/>
    <w:rsid w:val="00BA1B0C"/>
    <w:rsid w:val="00BA2217"/>
    <w:rsid w:val="00BA2931"/>
    <w:rsid w:val="00BA2DC7"/>
    <w:rsid w:val="00BA30BA"/>
    <w:rsid w:val="00BA5522"/>
    <w:rsid w:val="00BA5615"/>
    <w:rsid w:val="00BA5E9D"/>
    <w:rsid w:val="00BA6372"/>
    <w:rsid w:val="00BA641C"/>
    <w:rsid w:val="00BA755A"/>
    <w:rsid w:val="00BB0600"/>
    <w:rsid w:val="00BB2169"/>
    <w:rsid w:val="00BB22C2"/>
    <w:rsid w:val="00BB36F9"/>
    <w:rsid w:val="00BB4505"/>
    <w:rsid w:val="00BB6C0A"/>
    <w:rsid w:val="00BC036F"/>
    <w:rsid w:val="00BC0E56"/>
    <w:rsid w:val="00BC360E"/>
    <w:rsid w:val="00BC427D"/>
    <w:rsid w:val="00BC5F96"/>
    <w:rsid w:val="00BC6F64"/>
    <w:rsid w:val="00BC79C4"/>
    <w:rsid w:val="00BD03D5"/>
    <w:rsid w:val="00BD1DC0"/>
    <w:rsid w:val="00BD2005"/>
    <w:rsid w:val="00BD422A"/>
    <w:rsid w:val="00BD6775"/>
    <w:rsid w:val="00BD67D9"/>
    <w:rsid w:val="00BD7748"/>
    <w:rsid w:val="00BE1663"/>
    <w:rsid w:val="00BE1C16"/>
    <w:rsid w:val="00BE437F"/>
    <w:rsid w:val="00BE56AE"/>
    <w:rsid w:val="00BE734C"/>
    <w:rsid w:val="00BE737C"/>
    <w:rsid w:val="00BF0816"/>
    <w:rsid w:val="00BF359F"/>
    <w:rsid w:val="00BF3699"/>
    <w:rsid w:val="00BF3DC6"/>
    <w:rsid w:val="00BF774B"/>
    <w:rsid w:val="00C00299"/>
    <w:rsid w:val="00C00625"/>
    <w:rsid w:val="00C02CA8"/>
    <w:rsid w:val="00C0510E"/>
    <w:rsid w:val="00C05C3E"/>
    <w:rsid w:val="00C07A57"/>
    <w:rsid w:val="00C117B8"/>
    <w:rsid w:val="00C13915"/>
    <w:rsid w:val="00C14EB5"/>
    <w:rsid w:val="00C174ED"/>
    <w:rsid w:val="00C17678"/>
    <w:rsid w:val="00C20CE4"/>
    <w:rsid w:val="00C22BC0"/>
    <w:rsid w:val="00C23736"/>
    <w:rsid w:val="00C23ECC"/>
    <w:rsid w:val="00C24745"/>
    <w:rsid w:val="00C258CE"/>
    <w:rsid w:val="00C261EF"/>
    <w:rsid w:val="00C30993"/>
    <w:rsid w:val="00C30EBF"/>
    <w:rsid w:val="00C31193"/>
    <w:rsid w:val="00C327BA"/>
    <w:rsid w:val="00C33697"/>
    <w:rsid w:val="00C33D11"/>
    <w:rsid w:val="00C34C15"/>
    <w:rsid w:val="00C34E35"/>
    <w:rsid w:val="00C359D4"/>
    <w:rsid w:val="00C367D7"/>
    <w:rsid w:val="00C36BE1"/>
    <w:rsid w:val="00C3773C"/>
    <w:rsid w:val="00C4105D"/>
    <w:rsid w:val="00C4271F"/>
    <w:rsid w:val="00C43B7F"/>
    <w:rsid w:val="00C457A0"/>
    <w:rsid w:val="00C45CFA"/>
    <w:rsid w:val="00C4622B"/>
    <w:rsid w:val="00C47560"/>
    <w:rsid w:val="00C510DC"/>
    <w:rsid w:val="00C52803"/>
    <w:rsid w:val="00C52A2E"/>
    <w:rsid w:val="00C52DB2"/>
    <w:rsid w:val="00C541B1"/>
    <w:rsid w:val="00C5568C"/>
    <w:rsid w:val="00C568AD"/>
    <w:rsid w:val="00C6127E"/>
    <w:rsid w:val="00C61358"/>
    <w:rsid w:val="00C631A7"/>
    <w:rsid w:val="00C636C6"/>
    <w:rsid w:val="00C63897"/>
    <w:rsid w:val="00C64C33"/>
    <w:rsid w:val="00C657A1"/>
    <w:rsid w:val="00C65931"/>
    <w:rsid w:val="00C65BB1"/>
    <w:rsid w:val="00C7131B"/>
    <w:rsid w:val="00C73151"/>
    <w:rsid w:val="00C76365"/>
    <w:rsid w:val="00C772D7"/>
    <w:rsid w:val="00C77CBA"/>
    <w:rsid w:val="00C81E42"/>
    <w:rsid w:val="00C904F8"/>
    <w:rsid w:val="00C935AB"/>
    <w:rsid w:val="00C93F85"/>
    <w:rsid w:val="00CA0F86"/>
    <w:rsid w:val="00CA1208"/>
    <w:rsid w:val="00CA3696"/>
    <w:rsid w:val="00CA3B34"/>
    <w:rsid w:val="00CA3C3F"/>
    <w:rsid w:val="00CA4C91"/>
    <w:rsid w:val="00CA5148"/>
    <w:rsid w:val="00CA61C1"/>
    <w:rsid w:val="00CB10DD"/>
    <w:rsid w:val="00CB2322"/>
    <w:rsid w:val="00CB2A6A"/>
    <w:rsid w:val="00CB2C43"/>
    <w:rsid w:val="00CB2D41"/>
    <w:rsid w:val="00CB3344"/>
    <w:rsid w:val="00CB419C"/>
    <w:rsid w:val="00CB42A0"/>
    <w:rsid w:val="00CB55D1"/>
    <w:rsid w:val="00CB5C59"/>
    <w:rsid w:val="00CB5D90"/>
    <w:rsid w:val="00CB6070"/>
    <w:rsid w:val="00CC0843"/>
    <w:rsid w:val="00CC12FE"/>
    <w:rsid w:val="00CC5102"/>
    <w:rsid w:val="00CC5386"/>
    <w:rsid w:val="00CC5894"/>
    <w:rsid w:val="00CC70A1"/>
    <w:rsid w:val="00CD03C4"/>
    <w:rsid w:val="00CD0B00"/>
    <w:rsid w:val="00CD2AFA"/>
    <w:rsid w:val="00CD3357"/>
    <w:rsid w:val="00CD44FE"/>
    <w:rsid w:val="00CD4BAA"/>
    <w:rsid w:val="00CD5484"/>
    <w:rsid w:val="00CD5E22"/>
    <w:rsid w:val="00CD6E14"/>
    <w:rsid w:val="00CE0F3A"/>
    <w:rsid w:val="00CE18F4"/>
    <w:rsid w:val="00CE3D42"/>
    <w:rsid w:val="00CE5F86"/>
    <w:rsid w:val="00CE792B"/>
    <w:rsid w:val="00CF29B5"/>
    <w:rsid w:val="00CF46D9"/>
    <w:rsid w:val="00CF53F0"/>
    <w:rsid w:val="00CF6841"/>
    <w:rsid w:val="00CF77A0"/>
    <w:rsid w:val="00CF7B4D"/>
    <w:rsid w:val="00D01171"/>
    <w:rsid w:val="00D01FD5"/>
    <w:rsid w:val="00D027F4"/>
    <w:rsid w:val="00D02E1A"/>
    <w:rsid w:val="00D02E34"/>
    <w:rsid w:val="00D03646"/>
    <w:rsid w:val="00D061BE"/>
    <w:rsid w:val="00D06EAD"/>
    <w:rsid w:val="00D07FF5"/>
    <w:rsid w:val="00D12949"/>
    <w:rsid w:val="00D13D72"/>
    <w:rsid w:val="00D156ED"/>
    <w:rsid w:val="00D173AF"/>
    <w:rsid w:val="00D218E7"/>
    <w:rsid w:val="00D22152"/>
    <w:rsid w:val="00D22650"/>
    <w:rsid w:val="00D22C23"/>
    <w:rsid w:val="00D230AF"/>
    <w:rsid w:val="00D23BA9"/>
    <w:rsid w:val="00D246A4"/>
    <w:rsid w:val="00D24D2A"/>
    <w:rsid w:val="00D258B1"/>
    <w:rsid w:val="00D27250"/>
    <w:rsid w:val="00D30FC6"/>
    <w:rsid w:val="00D31376"/>
    <w:rsid w:val="00D31E48"/>
    <w:rsid w:val="00D31EEB"/>
    <w:rsid w:val="00D3212B"/>
    <w:rsid w:val="00D3243F"/>
    <w:rsid w:val="00D32DA9"/>
    <w:rsid w:val="00D32EEB"/>
    <w:rsid w:val="00D34CCF"/>
    <w:rsid w:val="00D35417"/>
    <w:rsid w:val="00D36786"/>
    <w:rsid w:val="00D42BC6"/>
    <w:rsid w:val="00D42EE5"/>
    <w:rsid w:val="00D43383"/>
    <w:rsid w:val="00D45F76"/>
    <w:rsid w:val="00D469C7"/>
    <w:rsid w:val="00D474B3"/>
    <w:rsid w:val="00D5207C"/>
    <w:rsid w:val="00D52A24"/>
    <w:rsid w:val="00D532B9"/>
    <w:rsid w:val="00D53BE2"/>
    <w:rsid w:val="00D549E9"/>
    <w:rsid w:val="00D55020"/>
    <w:rsid w:val="00D5515B"/>
    <w:rsid w:val="00D60CF7"/>
    <w:rsid w:val="00D6142F"/>
    <w:rsid w:val="00D62B11"/>
    <w:rsid w:val="00D63C5C"/>
    <w:rsid w:val="00D6610F"/>
    <w:rsid w:val="00D662A9"/>
    <w:rsid w:val="00D67519"/>
    <w:rsid w:val="00D67AD9"/>
    <w:rsid w:val="00D70580"/>
    <w:rsid w:val="00D70590"/>
    <w:rsid w:val="00D71CB2"/>
    <w:rsid w:val="00D73844"/>
    <w:rsid w:val="00D73A12"/>
    <w:rsid w:val="00D751D3"/>
    <w:rsid w:val="00D76352"/>
    <w:rsid w:val="00D77DCE"/>
    <w:rsid w:val="00D80A51"/>
    <w:rsid w:val="00D819B6"/>
    <w:rsid w:val="00D8388A"/>
    <w:rsid w:val="00D849AF"/>
    <w:rsid w:val="00D869C1"/>
    <w:rsid w:val="00D918F0"/>
    <w:rsid w:val="00D91BE6"/>
    <w:rsid w:val="00D92020"/>
    <w:rsid w:val="00D96E32"/>
    <w:rsid w:val="00D974B1"/>
    <w:rsid w:val="00DA0B2D"/>
    <w:rsid w:val="00DA0ED6"/>
    <w:rsid w:val="00DA1D9B"/>
    <w:rsid w:val="00DA2768"/>
    <w:rsid w:val="00DA2EAD"/>
    <w:rsid w:val="00DA332C"/>
    <w:rsid w:val="00DA3BF3"/>
    <w:rsid w:val="00DA3E29"/>
    <w:rsid w:val="00DA50F0"/>
    <w:rsid w:val="00DB2728"/>
    <w:rsid w:val="00DB46B5"/>
    <w:rsid w:val="00DB5060"/>
    <w:rsid w:val="00DB5932"/>
    <w:rsid w:val="00DB7E4C"/>
    <w:rsid w:val="00DC244A"/>
    <w:rsid w:val="00DC49D4"/>
    <w:rsid w:val="00DC5519"/>
    <w:rsid w:val="00DC6B59"/>
    <w:rsid w:val="00DC7470"/>
    <w:rsid w:val="00DD0A09"/>
    <w:rsid w:val="00DD3934"/>
    <w:rsid w:val="00DD545F"/>
    <w:rsid w:val="00DD5E9A"/>
    <w:rsid w:val="00DD74D5"/>
    <w:rsid w:val="00DE0790"/>
    <w:rsid w:val="00DE0881"/>
    <w:rsid w:val="00DE1350"/>
    <w:rsid w:val="00DE1A1F"/>
    <w:rsid w:val="00DE3D73"/>
    <w:rsid w:val="00DE5C43"/>
    <w:rsid w:val="00DE5E91"/>
    <w:rsid w:val="00DE7965"/>
    <w:rsid w:val="00DF24DB"/>
    <w:rsid w:val="00DF2853"/>
    <w:rsid w:val="00DF33B8"/>
    <w:rsid w:val="00DF35C8"/>
    <w:rsid w:val="00DF5F9F"/>
    <w:rsid w:val="00DF78C0"/>
    <w:rsid w:val="00E0137C"/>
    <w:rsid w:val="00E0259D"/>
    <w:rsid w:val="00E034B7"/>
    <w:rsid w:val="00E07829"/>
    <w:rsid w:val="00E103E7"/>
    <w:rsid w:val="00E10519"/>
    <w:rsid w:val="00E12374"/>
    <w:rsid w:val="00E1287C"/>
    <w:rsid w:val="00E12CBB"/>
    <w:rsid w:val="00E20A83"/>
    <w:rsid w:val="00E23023"/>
    <w:rsid w:val="00E26055"/>
    <w:rsid w:val="00E27E5A"/>
    <w:rsid w:val="00E303A6"/>
    <w:rsid w:val="00E323C7"/>
    <w:rsid w:val="00E32517"/>
    <w:rsid w:val="00E341FE"/>
    <w:rsid w:val="00E35669"/>
    <w:rsid w:val="00E36430"/>
    <w:rsid w:val="00E36C5A"/>
    <w:rsid w:val="00E36D9E"/>
    <w:rsid w:val="00E37E89"/>
    <w:rsid w:val="00E42B2C"/>
    <w:rsid w:val="00E43142"/>
    <w:rsid w:val="00E43C66"/>
    <w:rsid w:val="00E4432C"/>
    <w:rsid w:val="00E46D9B"/>
    <w:rsid w:val="00E47531"/>
    <w:rsid w:val="00E47F1F"/>
    <w:rsid w:val="00E50F8F"/>
    <w:rsid w:val="00E5159A"/>
    <w:rsid w:val="00E51BDC"/>
    <w:rsid w:val="00E51E0A"/>
    <w:rsid w:val="00E526AB"/>
    <w:rsid w:val="00E53BBB"/>
    <w:rsid w:val="00E542FC"/>
    <w:rsid w:val="00E54C2C"/>
    <w:rsid w:val="00E54D57"/>
    <w:rsid w:val="00E56236"/>
    <w:rsid w:val="00E56BDC"/>
    <w:rsid w:val="00E571CA"/>
    <w:rsid w:val="00E60055"/>
    <w:rsid w:val="00E6044C"/>
    <w:rsid w:val="00E611B5"/>
    <w:rsid w:val="00E63192"/>
    <w:rsid w:val="00E6345A"/>
    <w:rsid w:val="00E63AD2"/>
    <w:rsid w:val="00E648E5"/>
    <w:rsid w:val="00E64A85"/>
    <w:rsid w:val="00E64C0D"/>
    <w:rsid w:val="00E65739"/>
    <w:rsid w:val="00E66AE1"/>
    <w:rsid w:val="00E66EDC"/>
    <w:rsid w:val="00E73816"/>
    <w:rsid w:val="00E7487A"/>
    <w:rsid w:val="00E74C1F"/>
    <w:rsid w:val="00E74C38"/>
    <w:rsid w:val="00E75C80"/>
    <w:rsid w:val="00E76A98"/>
    <w:rsid w:val="00E818EB"/>
    <w:rsid w:val="00E82DF2"/>
    <w:rsid w:val="00E83D5C"/>
    <w:rsid w:val="00E87599"/>
    <w:rsid w:val="00E87775"/>
    <w:rsid w:val="00E87D2E"/>
    <w:rsid w:val="00E91E44"/>
    <w:rsid w:val="00E93AE5"/>
    <w:rsid w:val="00E93C33"/>
    <w:rsid w:val="00E949BD"/>
    <w:rsid w:val="00E95239"/>
    <w:rsid w:val="00E96D66"/>
    <w:rsid w:val="00E976D2"/>
    <w:rsid w:val="00E976D8"/>
    <w:rsid w:val="00E97ADD"/>
    <w:rsid w:val="00EA05B5"/>
    <w:rsid w:val="00EA0E4C"/>
    <w:rsid w:val="00EA22BD"/>
    <w:rsid w:val="00EA28B1"/>
    <w:rsid w:val="00EA2F03"/>
    <w:rsid w:val="00EA3CA9"/>
    <w:rsid w:val="00EA63ED"/>
    <w:rsid w:val="00EA6545"/>
    <w:rsid w:val="00EA7498"/>
    <w:rsid w:val="00EA7C9C"/>
    <w:rsid w:val="00EB0A5A"/>
    <w:rsid w:val="00EB30C5"/>
    <w:rsid w:val="00EB4688"/>
    <w:rsid w:val="00EB4F15"/>
    <w:rsid w:val="00EC01DC"/>
    <w:rsid w:val="00EC0F95"/>
    <w:rsid w:val="00EC12BB"/>
    <w:rsid w:val="00EC1714"/>
    <w:rsid w:val="00EC18AD"/>
    <w:rsid w:val="00EC244D"/>
    <w:rsid w:val="00EC3396"/>
    <w:rsid w:val="00EC434D"/>
    <w:rsid w:val="00EC56AC"/>
    <w:rsid w:val="00EC5F4A"/>
    <w:rsid w:val="00ED0353"/>
    <w:rsid w:val="00ED0437"/>
    <w:rsid w:val="00ED0A24"/>
    <w:rsid w:val="00ED0BF0"/>
    <w:rsid w:val="00ED52CB"/>
    <w:rsid w:val="00ED722F"/>
    <w:rsid w:val="00EE0838"/>
    <w:rsid w:val="00EE1198"/>
    <w:rsid w:val="00EE1E82"/>
    <w:rsid w:val="00EE64DA"/>
    <w:rsid w:val="00EF1265"/>
    <w:rsid w:val="00EF2051"/>
    <w:rsid w:val="00EF3381"/>
    <w:rsid w:val="00EF4E1A"/>
    <w:rsid w:val="00EF6136"/>
    <w:rsid w:val="00EF72BC"/>
    <w:rsid w:val="00F002B5"/>
    <w:rsid w:val="00F0033B"/>
    <w:rsid w:val="00F019C1"/>
    <w:rsid w:val="00F03240"/>
    <w:rsid w:val="00F03584"/>
    <w:rsid w:val="00F038FF"/>
    <w:rsid w:val="00F03A61"/>
    <w:rsid w:val="00F05C07"/>
    <w:rsid w:val="00F06038"/>
    <w:rsid w:val="00F07AA7"/>
    <w:rsid w:val="00F10567"/>
    <w:rsid w:val="00F105DD"/>
    <w:rsid w:val="00F11E8D"/>
    <w:rsid w:val="00F12388"/>
    <w:rsid w:val="00F124B6"/>
    <w:rsid w:val="00F15A05"/>
    <w:rsid w:val="00F17E9A"/>
    <w:rsid w:val="00F202D1"/>
    <w:rsid w:val="00F22FD0"/>
    <w:rsid w:val="00F2321A"/>
    <w:rsid w:val="00F24B9B"/>
    <w:rsid w:val="00F25497"/>
    <w:rsid w:val="00F30DD1"/>
    <w:rsid w:val="00F310FB"/>
    <w:rsid w:val="00F343A9"/>
    <w:rsid w:val="00F34575"/>
    <w:rsid w:val="00F358B9"/>
    <w:rsid w:val="00F36BB3"/>
    <w:rsid w:val="00F37299"/>
    <w:rsid w:val="00F4085D"/>
    <w:rsid w:val="00F419C3"/>
    <w:rsid w:val="00F4365E"/>
    <w:rsid w:val="00F43D71"/>
    <w:rsid w:val="00F44409"/>
    <w:rsid w:val="00F4575E"/>
    <w:rsid w:val="00F45EA8"/>
    <w:rsid w:val="00F51E5E"/>
    <w:rsid w:val="00F51F22"/>
    <w:rsid w:val="00F52F7F"/>
    <w:rsid w:val="00F54DE4"/>
    <w:rsid w:val="00F55586"/>
    <w:rsid w:val="00F55FA1"/>
    <w:rsid w:val="00F5697C"/>
    <w:rsid w:val="00F56EBA"/>
    <w:rsid w:val="00F614FD"/>
    <w:rsid w:val="00F63497"/>
    <w:rsid w:val="00F66977"/>
    <w:rsid w:val="00F778DE"/>
    <w:rsid w:val="00F8169A"/>
    <w:rsid w:val="00F81C11"/>
    <w:rsid w:val="00F82446"/>
    <w:rsid w:val="00F83571"/>
    <w:rsid w:val="00F84574"/>
    <w:rsid w:val="00F8490A"/>
    <w:rsid w:val="00F85954"/>
    <w:rsid w:val="00F900CB"/>
    <w:rsid w:val="00F907D7"/>
    <w:rsid w:val="00F91FE3"/>
    <w:rsid w:val="00F935D4"/>
    <w:rsid w:val="00F93A06"/>
    <w:rsid w:val="00F95408"/>
    <w:rsid w:val="00F961AE"/>
    <w:rsid w:val="00F96907"/>
    <w:rsid w:val="00FA0152"/>
    <w:rsid w:val="00FA0DA5"/>
    <w:rsid w:val="00FA0E1C"/>
    <w:rsid w:val="00FA19AE"/>
    <w:rsid w:val="00FA1B8F"/>
    <w:rsid w:val="00FA44ED"/>
    <w:rsid w:val="00FA4D6D"/>
    <w:rsid w:val="00FA4DAF"/>
    <w:rsid w:val="00FA6B3F"/>
    <w:rsid w:val="00FA6D8E"/>
    <w:rsid w:val="00FB1260"/>
    <w:rsid w:val="00FB204A"/>
    <w:rsid w:val="00FB2707"/>
    <w:rsid w:val="00FB2AFB"/>
    <w:rsid w:val="00FB318C"/>
    <w:rsid w:val="00FB330E"/>
    <w:rsid w:val="00FB3D03"/>
    <w:rsid w:val="00FB42E3"/>
    <w:rsid w:val="00FB4BD7"/>
    <w:rsid w:val="00FB597C"/>
    <w:rsid w:val="00FB6A07"/>
    <w:rsid w:val="00FB78F5"/>
    <w:rsid w:val="00FC2F7A"/>
    <w:rsid w:val="00FC45DB"/>
    <w:rsid w:val="00FC6293"/>
    <w:rsid w:val="00FC6EE6"/>
    <w:rsid w:val="00FC7CE8"/>
    <w:rsid w:val="00FD0F12"/>
    <w:rsid w:val="00FD1FE9"/>
    <w:rsid w:val="00FD21C2"/>
    <w:rsid w:val="00FD3561"/>
    <w:rsid w:val="00FD5631"/>
    <w:rsid w:val="00FD60CD"/>
    <w:rsid w:val="00FE08F3"/>
    <w:rsid w:val="00FE0A09"/>
    <w:rsid w:val="00FE12D4"/>
    <w:rsid w:val="00FE273D"/>
    <w:rsid w:val="00FE2CC7"/>
    <w:rsid w:val="00FE4F84"/>
    <w:rsid w:val="00FE7F8F"/>
    <w:rsid w:val="00FF0F33"/>
    <w:rsid w:val="00FF1BFC"/>
    <w:rsid w:val="00FF1D5F"/>
    <w:rsid w:val="00FF2F90"/>
    <w:rsid w:val="00FF4982"/>
    <w:rsid w:val="00FF5850"/>
    <w:rsid w:val="00FF5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1A6BD136-066D-414A-A3F7-04218B1E6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13E"/>
  </w:style>
  <w:style w:type="paragraph" w:styleId="Heading1">
    <w:name w:val="heading 1"/>
    <w:basedOn w:val="Normal"/>
    <w:next w:val="Normal"/>
    <w:qFormat/>
    <w:pPr>
      <w:keepNext/>
      <w:jc w:val="center"/>
      <w:outlineLvl w:val="0"/>
    </w:pPr>
    <w:rPr>
      <w:rFonts w:ascii="Lucida Calligraphy" w:hAnsi="Lucida Calligraphy"/>
      <w:b/>
      <w:bCs/>
      <w:i/>
      <w:iCs/>
      <w:sz w:val="28"/>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u w:val="single"/>
    </w:rPr>
  </w:style>
  <w:style w:type="paragraph" w:styleId="Heading4">
    <w:name w:val="heading 4"/>
    <w:basedOn w:val="Normal"/>
    <w:next w:val="Normal"/>
    <w:qFormat/>
    <w:pPr>
      <w:keepNext/>
      <w:jc w:val="center"/>
      <w:outlineLvl w:val="3"/>
    </w:pPr>
    <w:rPr>
      <w:b/>
      <w:bCs/>
      <w:u w:val="single"/>
    </w:rPr>
  </w:style>
  <w:style w:type="paragraph" w:styleId="Heading5">
    <w:name w:val="heading 5"/>
    <w:basedOn w:val="Normal"/>
    <w:next w:val="Normal"/>
    <w:qFormat/>
    <w:pPr>
      <w:keepNext/>
      <w:ind w:left="360"/>
      <w:jc w:val="center"/>
      <w:outlineLvl w:val="4"/>
    </w:pPr>
    <w:rPr>
      <w:b/>
      <w:bCs/>
      <w:i/>
      <w:iCs/>
      <w:sz w:val="40"/>
    </w:rPr>
  </w:style>
  <w:style w:type="paragraph" w:styleId="Heading6">
    <w:name w:val="heading 6"/>
    <w:basedOn w:val="Normal"/>
    <w:next w:val="Normal"/>
    <w:qFormat/>
    <w:pPr>
      <w:keepNext/>
      <w:autoSpaceDE w:val="0"/>
      <w:autoSpaceDN w:val="0"/>
      <w:adjustRightInd w:val="0"/>
      <w:ind w:left="495" w:right="495"/>
      <w:outlineLvl w:val="5"/>
    </w:pPr>
    <w:rPr>
      <w:b/>
      <w:bCs/>
      <w:color w:val="901100"/>
      <w:szCs w:val="19"/>
    </w:rPr>
  </w:style>
  <w:style w:type="paragraph" w:styleId="Heading7">
    <w:name w:val="heading 7"/>
    <w:basedOn w:val="Normal"/>
    <w:next w:val="Normal"/>
    <w:qFormat/>
    <w:pPr>
      <w:keepNext/>
      <w:jc w:val="center"/>
      <w:outlineLvl w:val="6"/>
    </w:pPr>
    <w:rPr>
      <w:b/>
      <w:bCs/>
      <w:i/>
      <w:iCs/>
    </w:rPr>
  </w:style>
  <w:style w:type="paragraph" w:styleId="Heading8">
    <w:name w:val="heading 8"/>
    <w:basedOn w:val="Normal"/>
    <w:next w:val="Normal"/>
    <w:qFormat/>
    <w:pPr>
      <w:keepNext/>
      <w:jc w:val="center"/>
      <w:outlineLvl w:val="7"/>
    </w:pPr>
    <w:rPr>
      <w:b/>
      <w:bCs/>
      <w:i/>
      <w:iCs/>
      <w:sz w:val="22"/>
    </w:rPr>
  </w:style>
  <w:style w:type="paragraph" w:styleId="Heading9">
    <w:name w:val="heading 9"/>
    <w:basedOn w:val="Normal"/>
    <w:next w:val="Normal"/>
    <w:qFormat/>
    <w:pPr>
      <w:keepNext/>
      <w:jc w:val="center"/>
      <w:outlineLvl w:val="8"/>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Lucida Calligraphy" w:hAnsi="Lucida Calligraphy"/>
      <w:b/>
      <w:bCs/>
      <w:i/>
      <w:iCs/>
      <w:sz w:val="36"/>
    </w:rPr>
  </w:style>
  <w:style w:type="character" w:styleId="Hyperlink">
    <w:name w:val="Hyperlink"/>
    <w:basedOn w:val="DefaultParagraphFont"/>
    <w:rPr>
      <w:color w:val="0000FF"/>
      <w:u w:val="single"/>
    </w:rPr>
  </w:style>
  <w:style w:type="paragraph" w:styleId="BodyText">
    <w:name w:val="Body Text"/>
    <w:basedOn w:val="Normal"/>
    <w:pPr>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
    </w:pPr>
  </w:style>
  <w:style w:type="character" w:styleId="FollowedHyperlink">
    <w:name w:val="FollowedHyperlink"/>
    <w:basedOn w:val="DefaultParagraphFont"/>
    <w:rPr>
      <w:color w:val="800080"/>
      <w:u w:val="single"/>
    </w:rPr>
  </w:style>
  <w:style w:type="paragraph" w:styleId="BodyTextIndent2">
    <w:name w:val="Body Text Indent 2"/>
    <w:basedOn w:val="Normal"/>
    <w:pPr>
      <w:ind w:left="360"/>
    </w:pPr>
    <w:rPr>
      <w:rFonts w:ascii="Tahoma" w:hAnsi="Tahoma" w:cs="Tahoma"/>
      <w:b/>
      <w:bCs/>
      <w:i/>
      <w:iCs/>
    </w:rPr>
  </w:style>
  <w:style w:type="paragraph" w:styleId="Header">
    <w:name w:val="header"/>
    <w:basedOn w:val="Normal"/>
    <w:pPr>
      <w:tabs>
        <w:tab w:val="center" w:pos="4320"/>
        <w:tab w:val="right" w:pos="8640"/>
      </w:tabs>
    </w:pPr>
  </w:style>
  <w:style w:type="paragraph" w:styleId="Subtitle">
    <w:name w:val="Subtitle"/>
    <w:basedOn w:val="Normal"/>
    <w:qFormat/>
    <w:pPr>
      <w:jc w:val="center"/>
    </w:pPr>
    <w:rPr>
      <w:rFonts w:ascii="Lucida Calligraphy" w:hAnsi="Lucida Calligraphy"/>
      <w:i/>
      <w:iCs/>
      <w:sz w:val="32"/>
    </w:rPr>
  </w:style>
  <w:style w:type="paragraph" w:styleId="BodyText3">
    <w:name w:val="Body Text 3"/>
    <w:basedOn w:val="Normal"/>
    <w:rPr>
      <w:b/>
      <w:bCs/>
      <w:i/>
      <w:iCs/>
    </w:rPr>
  </w:style>
  <w:style w:type="paragraph" w:styleId="BodyText2">
    <w:name w:val="Body Text 2"/>
    <w:basedOn w:val="Normal"/>
    <w:rPr>
      <w:b/>
      <w:bCs/>
      <w:i/>
      <w:iCs/>
      <w:sz w:val="20"/>
    </w:rPr>
  </w:style>
  <w:style w:type="character" w:customStyle="1" w:styleId="passageresults">
    <w:name w:val="passageresults"/>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styleId="BlockText">
    <w:name w:val="Block Text"/>
    <w:basedOn w:val="Normal"/>
    <w:pPr>
      <w:autoSpaceDE w:val="0"/>
      <w:autoSpaceDN w:val="0"/>
      <w:adjustRightInd w:val="0"/>
      <w:ind w:left="495" w:right="495" w:firstLine="255"/>
    </w:pPr>
    <w:rPr>
      <w:color w:val="000000"/>
      <w:sz w:val="22"/>
      <w:szCs w:val="19"/>
    </w:rPr>
  </w:style>
  <w:style w:type="paragraph" w:styleId="BodyTextIndent3">
    <w:name w:val="Body Text Indent 3"/>
    <w:basedOn w:val="Normal"/>
    <w:pPr>
      <w:ind w:firstLine="720"/>
    </w:pPr>
  </w:style>
  <w:style w:type="paragraph" w:styleId="NormalWeb">
    <w:name w:val="Normal (Web)"/>
    <w:basedOn w:val="Normal"/>
    <w:pPr>
      <w:spacing w:before="100" w:beforeAutospacing="1" w:after="100" w:afterAutospacing="1"/>
    </w:pPr>
  </w:style>
  <w:style w:type="character" w:styleId="Emphasis">
    <w:name w:val="Emphasis"/>
    <w:basedOn w:val="DefaultParagraphFont"/>
    <w:qFormat/>
    <w:rPr>
      <w:i/>
      <w:iCs/>
    </w:rPr>
  </w:style>
  <w:style w:type="paragraph" w:customStyle="1" w:styleId="Default">
    <w:name w:val="Default"/>
    <w:rsid w:val="00583748"/>
    <w:pPr>
      <w:widowControl w:val="0"/>
      <w:autoSpaceDE w:val="0"/>
      <w:autoSpaceDN w:val="0"/>
      <w:adjustRightInd w:val="0"/>
    </w:pPr>
    <w:rPr>
      <w:rFonts w:ascii="SZMBYW+RequiemDisplay-HTF-Roman" w:hAnsi="SZMBYW+RequiemDisplay-HTF-Roman" w:cs="SZMBYW+RequiemDisplay-HTF-Roman"/>
      <w:color w:val="000000"/>
    </w:rPr>
  </w:style>
  <w:style w:type="paragraph" w:customStyle="1" w:styleId="CM1">
    <w:name w:val="CM1"/>
    <w:basedOn w:val="Default"/>
    <w:next w:val="Default"/>
    <w:rsid w:val="00583748"/>
    <w:rPr>
      <w:rFonts w:cs="Times New Roman"/>
      <w:color w:val="auto"/>
    </w:rPr>
  </w:style>
  <w:style w:type="character" w:styleId="Strong">
    <w:name w:val="Strong"/>
    <w:basedOn w:val="DefaultParagraphFont"/>
    <w:qFormat/>
    <w:rsid w:val="00CD6E14"/>
    <w:rPr>
      <w:b/>
      <w:bCs/>
    </w:rPr>
  </w:style>
  <w:style w:type="paragraph" w:customStyle="1" w:styleId="default0">
    <w:name w:val="default"/>
    <w:basedOn w:val="Normal"/>
    <w:rsid w:val="00EA3CA9"/>
    <w:pPr>
      <w:spacing w:before="100" w:beforeAutospacing="1" w:after="100" w:afterAutospacing="1"/>
    </w:pPr>
  </w:style>
  <w:style w:type="character" w:customStyle="1" w:styleId="zm-spellcheck-misspelled">
    <w:name w:val="zm-spellcheck-misspelled"/>
    <w:basedOn w:val="DefaultParagraphFont"/>
    <w:rsid w:val="0093023E"/>
  </w:style>
  <w:style w:type="character" w:customStyle="1" w:styleId="ccfontupdated">
    <w:name w:val="ccfontupdated"/>
    <w:basedOn w:val="DefaultParagraphFont"/>
    <w:rsid w:val="00A2276F"/>
  </w:style>
  <w:style w:type="paragraph" w:styleId="ListBullet">
    <w:name w:val="List Bullet"/>
    <w:basedOn w:val="Normal"/>
    <w:link w:val="ListBulletChar"/>
    <w:rsid w:val="00E32517"/>
    <w:pPr>
      <w:numPr>
        <w:numId w:val="15"/>
      </w:numPr>
    </w:pPr>
  </w:style>
  <w:style w:type="character" w:customStyle="1" w:styleId="ListBulletChar">
    <w:name w:val="List Bullet Char"/>
    <w:basedOn w:val="DefaultParagraphFont"/>
    <w:link w:val="ListBullet"/>
    <w:rsid w:val="00E32517"/>
    <w:rPr>
      <w:sz w:val="24"/>
      <w:szCs w:val="24"/>
      <w:lang w:val="en-US" w:eastAsia="en-US" w:bidi="ar-SA"/>
    </w:rPr>
  </w:style>
  <w:style w:type="paragraph" w:customStyle="1" w:styleId="Body">
    <w:name w:val="Body"/>
    <w:rsid w:val="008C5CCE"/>
    <w:rPr>
      <w:rFonts w:ascii="Helvetica" w:eastAsia="ヒラギノ角ゴ Pro W3" w:hAnsi="Helvetica"/>
      <w:color w:val="000000"/>
    </w:rPr>
  </w:style>
  <w:style w:type="paragraph" w:customStyle="1" w:styleId="msolistparagraph0">
    <w:name w:val="msolistparagraph"/>
    <w:basedOn w:val="Normal"/>
    <w:rsid w:val="00441717"/>
    <w:pPr>
      <w:spacing w:before="100" w:beforeAutospacing="1" w:after="100" w:afterAutospacing="1"/>
    </w:pPr>
  </w:style>
  <w:style w:type="paragraph" w:styleId="NoSpacing">
    <w:name w:val="No Spacing"/>
    <w:qFormat/>
    <w:rsid w:val="00F54DE4"/>
    <w:rPr>
      <w:rFonts w:ascii="Calibri" w:eastAsia="Calibri" w:hAnsi="Calibri"/>
      <w:sz w:val="22"/>
      <w:szCs w:val="22"/>
    </w:rPr>
  </w:style>
  <w:style w:type="paragraph" w:styleId="BalloonText">
    <w:name w:val="Balloon Text"/>
    <w:basedOn w:val="Normal"/>
    <w:link w:val="BalloonTextChar"/>
    <w:rsid w:val="008C20C7"/>
    <w:rPr>
      <w:rFonts w:ascii="Segoe UI" w:hAnsi="Segoe UI" w:cs="Segoe UI"/>
      <w:sz w:val="18"/>
      <w:szCs w:val="18"/>
    </w:rPr>
  </w:style>
  <w:style w:type="character" w:customStyle="1" w:styleId="BalloonTextChar">
    <w:name w:val="Balloon Text Char"/>
    <w:basedOn w:val="DefaultParagraphFont"/>
    <w:link w:val="BalloonText"/>
    <w:rsid w:val="008C20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20878">
      <w:bodyDiv w:val="1"/>
      <w:marLeft w:val="0"/>
      <w:marRight w:val="0"/>
      <w:marTop w:val="0"/>
      <w:marBottom w:val="0"/>
      <w:divBdr>
        <w:top w:val="none" w:sz="0" w:space="0" w:color="auto"/>
        <w:left w:val="none" w:sz="0" w:space="0" w:color="auto"/>
        <w:bottom w:val="none" w:sz="0" w:space="0" w:color="auto"/>
        <w:right w:val="none" w:sz="0" w:space="0" w:color="auto"/>
      </w:divBdr>
      <w:divsChild>
        <w:div w:id="202065171">
          <w:marLeft w:val="0"/>
          <w:marRight w:val="0"/>
          <w:marTop w:val="0"/>
          <w:marBottom w:val="0"/>
          <w:divBdr>
            <w:top w:val="none" w:sz="0" w:space="0" w:color="auto"/>
            <w:left w:val="none" w:sz="0" w:space="0" w:color="auto"/>
            <w:bottom w:val="none" w:sz="0" w:space="0" w:color="auto"/>
            <w:right w:val="none" w:sz="0" w:space="0" w:color="auto"/>
          </w:divBdr>
        </w:div>
      </w:divsChild>
    </w:div>
    <w:div w:id="193152827">
      <w:bodyDiv w:val="1"/>
      <w:marLeft w:val="0"/>
      <w:marRight w:val="0"/>
      <w:marTop w:val="0"/>
      <w:marBottom w:val="0"/>
      <w:divBdr>
        <w:top w:val="none" w:sz="0" w:space="0" w:color="auto"/>
        <w:left w:val="none" w:sz="0" w:space="0" w:color="auto"/>
        <w:bottom w:val="none" w:sz="0" w:space="0" w:color="auto"/>
        <w:right w:val="none" w:sz="0" w:space="0" w:color="auto"/>
      </w:divBdr>
      <w:divsChild>
        <w:div w:id="1614169513">
          <w:marLeft w:val="0"/>
          <w:marRight w:val="0"/>
          <w:marTop w:val="0"/>
          <w:marBottom w:val="0"/>
          <w:divBdr>
            <w:top w:val="none" w:sz="0" w:space="0" w:color="auto"/>
            <w:left w:val="none" w:sz="0" w:space="0" w:color="auto"/>
            <w:bottom w:val="none" w:sz="0" w:space="0" w:color="auto"/>
            <w:right w:val="none" w:sz="0" w:space="0" w:color="auto"/>
          </w:divBdr>
          <w:divsChild>
            <w:div w:id="1606116905">
              <w:marLeft w:val="0"/>
              <w:marRight w:val="0"/>
              <w:marTop w:val="0"/>
              <w:marBottom w:val="0"/>
              <w:divBdr>
                <w:top w:val="none" w:sz="0" w:space="0" w:color="auto"/>
                <w:left w:val="none" w:sz="0" w:space="0" w:color="auto"/>
                <w:bottom w:val="none" w:sz="0" w:space="0" w:color="auto"/>
                <w:right w:val="none" w:sz="0" w:space="0" w:color="auto"/>
              </w:divBdr>
              <w:divsChild>
                <w:div w:id="1768303685">
                  <w:marLeft w:val="0"/>
                  <w:marRight w:val="0"/>
                  <w:marTop w:val="0"/>
                  <w:marBottom w:val="0"/>
                  <w:divBdr>
                    <w:top w:val="none" w:sz="0" w:space="0" w:color="auto"/>
                    <w:left w:val="none" w:sz="0" w:space="0" w:color="auto"/>
                    <w:bottom w:val="none" w:sz="0" w:space="0" w:color="auto"/>
                    <w:right w:val="none" w:sz="0" w:space="0" w:color="auto"/>
                  </w:divBdr>
                  <w:divsChild>
                    <w:div w:id="690886160">
                      <w:marLeft w:val="0"/>
                      <w:marRight w:val="0"/>
                      <w:marTop w:val="0"/>
                      <w:marBottom w:val="0"/>
                      <w:divBdr>
                        <w:top w:val="none" w:sz="0" w:space="0" w:color="auto"/>
                        <w:left w:val="none" w:sz="0" w:space="0" w:color="auto"/>
                        <w:bottom w:val="none" w:sz="0" w:space="0" w:color="auto"/>
                        <w:right w:val="none" w:sz="0" w:space="0" w:color="auto"/>
                      </w:divBdr>
                      <w:divsChild>
                        <w:div w:id="2083869776">
                          <w:marLeft w:val="0"/>
                          <w:marRight w:val="0"/>
                          <w:marTop w:val="0"/>
                          <w:marBottom w:val="0"/>
                          <w:divBdr>
                            <w:top w:val="none" w:sz="0" w:space="0" w:color="auto"/>
                            <w:left w:val="none" w:sz="0" w:space="0" w:color="auto"/>
                            <w:bottom w:val="none" w:sz="0" w:space="0" w:color="auto"/>
                            <w:right w:val="none" w:sz="0" w:space="0" w:color="auto"/>
                          </w:divBdr>
                          <w:divsChild>
                            <w:div w:id="455683091">
                              <w:marLeft w:val="0"/>
                              <w:marRight w:val="0"/>
                              <w:marTop w:val="0"/>
                              <w:marBottom w:val="0"/>
                              <w:divBdr>
                                <w:top w:val="none" w:sz="0" w:space="0" w:color="auto"/>
                                <w:left w:val="none" w:sz="0" w:space="0" w:color="auto"/>
                                <w:bottom w:val="none" w:sz="0" w:space="0" w:color="auto"/>
                                <w:right w:val="none" w:sz="0" w:space="0" w:color="auto"/>
                              </w:divBdr>
                              <w:divsChild>
                                <w:div w:id="987245008">
                                  <w:marLeft w:val="0"/>
                                  <w:marRight w:val="0"/>
                                  <w:marTop w:val="0"/>
                                  <w:marBottom w:val="0"/>
                                  <w:divBdr>
                                    <w:top w:val="none" w:sz="0" w:space="0" w:color="auto"/>
                                    <w:left w:val="none" w:sz="0" w:space="0" w:color="auto"/>
                                    <w:bottom w:val="none" w:sz="0" w:space="0" w:color="auto"/>
                                    <w:right w:val="none" w:sz="0" w:space="0" w:color="auto"/>
                                  </w:divBdr>
                                  <w:divsChild>
                                    <w:div w:id="598371767">
                                      <w:marLeft w:val="0"/>
                                      <w:marRight w:val="0"/>
                                      <w:marTop w:val="0"/>
                                      <w:marBottom w:val="0"/>
                                      <w:divBdr>
                                        <w:top w:val="none" w:sz="0" w:space="0" w:color="auto"/>
                                        <w:left w:val="none" w:sz="0" w:space="0" w:color="auto"/>
                                        <w:bottom w:val="none" w:sz="0" w:space="0" w:color="auto"/>
                                        <w:right w:val="none" w:sz="0" w:space="0" w:color="auto"/>
                                      </w:divBdr>
                                      <w:divsChild>
                                        <w:div w:id="1597396031">
                                          <w:marLeft w:val="0"/>
                                          <w:marRight w:val="0"/>
                                          <w:marTop w:val="0"/>
                                          <w:marBottom w:val="0"/>
                                          <w:divBdr>
                                            <w:top w:val="none" w:sz="0" w:space="0" w:color="auto"/>
                                            <w:left w:val="none" w:sz="0" w:space="0" w:color="auto"/>
                                            <w:bottom w:val="none" w:sz="0" w:space="0" w:color="auto"/>
                                            <w:right w:val="none" w:sz="0" w:space="0" w:color="auto"/>
                                          </w:divBdr>
                                          <w:divsChild>
                                            <w:div w:id="1618944945">
                                              <w:marLeft w:val="0"/>
                                              <w:marRight w:val="0"/>
                                              <w:marTop w:val="0"/>
                                              <w:marBottom w:val="0"/>
                                              <w:divBdr>
                                                <w:top w:val="none" w:sz="0" w:space="0" w:color="auto"/>
                                                <w:left w:val="none" w:sz="0" w:space="0" w:color="auto"/>
                                                <w:bottom w:val="none" w:sz="0" w:space="0" w:color="auto"/>
                                                <w:right w:val="none" w:sz="0" w:space="0" w:color="auto"/>
                                              </w:divBdr>
                                              <w:divsChild>
                                                <w:div w:id="1158106834">
                                                  <w:marLeft w:val="0"/>
                                                  <w:marRight w:val="0"/>
                                                  <w:marTop w:val="0"/>
                                                  <w:marBottom w:val="0"/>
                                                  <w:divBdr>
                                                    <w:top w:val="none" w:sz="0" w:space="0" w:color="auto"/>
                                                    <w:left w:val="none" w:sz="0" w:space="0" w:color="auto"/>
                                                    <w:bottom w:val="none" w:sz="0" w:space="0" w:color="auto"/>
                                                    <w:right w:val="none" w:sz="0" w:space="0" w:color="auto"/>
                                                  </w:divBdr>
                                                  <w:divsChild>
                                                    <w:div w:id="975989302">
                                                      <w:marLeft w:val="0"/>
                                                      <w:marRight w:val="0"/>
                                                      <w:marTop w:val="0"/>
                                                      <w:marBottom w:val="0"/>
                                                      <w:divBdr>
                                                        <w:top w:val="none" w:sz="0" w:space="0" w:color="auto"/>
                                                        <w:left w:val="none" w:sz="0" w:space="0" w:color="auto"/>
                                                        <w:bottom w:val="none" w:sz="0" w:space="0" w:color="auto"/>
                                                        <w:right w:val="none" w:sz="0" w:space="0" w:color="auto"/>
                                                      </w:divBdr>
                                                      <w:divsChild>
                                                        <w:div w:id="1210535583">
                                                          <w:marLeft w:val="0"/>
                                                          <w:marRight w:val="0"/>
                                                          <w:marTop w:val="0"/>
                                                          <w:marBottom w:val="0"/>
                                                          <w:divBdr>
                                                            <w:top w:val="none" w:sz="0" w:space="0" w:color="auto"/>
                                                            <w:left w:val="none" w:sz="0" w:space="0" w:color="auto"/>
                                                            <w:bottom w:val="none" w:sz="0" w:space="0" w:color="auto"/>
                                                            <w:right w:val="none" w:sz="0" w:space="0" w:color="auto"/>
                                                          </w:divBdr>
                                                          <w:divsChild>
                                                            <w:div w:id="626469462">
                                                              <w:marLeft w:val="0"/>
                                                              <w:marRight w:val="0"/>
                                                              <w:marTop w:val="0"/>
                                                              <w:marBottom w:val="0"/>
                                                              <w:divBdr>
                                                                <w:top w:val="none" w:sz="0" w:space="0" w:color="auto"/>
                                                                <w:left w:val="none" w:sz="0" w:space="0" w:color="auto"/>
                                                                <w:bottom w:val="none" w:sz="0" w:space="0" w:color="auto"/>
                                                                <w:right w:val="none" w:sz="0" w:space="0" w:color="auto"/>
                                                              </w:divBdr>
                                                              <w:divsChild>
                                                                <w:div w:id="9022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465237">
      <w:bodyDiv w:val="1"/>
      <w:marLeft w:val="0"/>
      <w:marRight w:val="0"/>
      <w:marTop w:val="0"/>
      <w:marBottom w:val="0"/>
      <w:divBdr>
        <w:top w:val="none" w:sz="0" w:space="0" w:color="auto"/>
        <w:left w:val="none" w:sz="0" w:space="0" w:color="auto"/>
        <w:bottom w:val="none" w:sz="0" w:space="0" w:color="auto"/>
        <w:right w:val="none" w:sz="0" w:space="0" w:color="auto"/>
      </w:divBdr>
      <w:divsChild>
        <w:div w:id="1788625098">
          <w:marLeft w:val="0"/>
          <w:marRight w:val="0"/>
          <w:marTop w:val="0"/>
          <w:marBottom w:val="0"/>
          <w:divBdr>
            <w:top w:val="none" w:sz="0" w:space="0" w:color="auto"/>
            <w:left w:val="none" w:sz="0" w:space="0" w:color="auto"/>
            <w:bottom w:val="none" w:sz="0" w:space="0" w:color="auto"/>
            <w:right w:val="none" w:sz="0" w:space="0" w:color="auto"/>
          </w:divBdr>
        </w:div>
      </w:divsChild>
    </w:div>
    <w:div w:id="353114241">
      <w:bodyDiv w:val="1"/>
      <w:marLeft w:val="0"/>
      <w:marRight w:val="0"/>
      <w:marTop w:val="0"/>
      <w:marBottom w:val="0"/>
      <w:divBdr>
        <w:top w:val="none" w:sz="0" w:space="0" w:color="auto"/>
        <w:left w:val="none" w:sz="0" w:space="0" w:color="auto"/>
        <w:bottom w:val="none" w:sz="0" w:space="0" w:color="auto"/>
        <w:right w:val="none" w:sz="0" w:space="0" w:color="auto"/>
      </w:divBdr>
      <w:divsChild>
        <w:div w:id="954139232">
          <w:marLeft w:val="0"/>
          <w:marRight w:val="0"/>
          <w:marTop w:val="0"/>
          <w:marBottom w:val="0"/>
          <w:divBdr>
            <w:top w:val="none" w:sz="0" w:space="0" w:color="auto"/>
            <w:left w:val="none" w:sz="0" w:space="0" w:color="auto"/>
            <w:bottom w:val="none" w:sz="0" w:space="0" w:color="auto"/>
            <w:right w:val="none" w:sz="0" w:space="0" w:color="auto"/>
          </w:divBdr>
        </w:div>
      </w:divsChild>
    </w:div>
    <w:div w:id="372340643">
      <w:bodyDiv w:val="1"/>
      <w:marLeft w:val="0"/>
      <w:marRight w:val="0"/>
      <w:marTop w:val="0"/>
      <w:marBottom w:val="0"/>
      <w:divBdr>
        <w:top w:val="none" w:sz="0" w:space="0" w:color="auto"/>
        <w:left w:val="none" w:sz="0" w:space="0" w:color="auto"/>
        <w:bottom w:val="none" w:sz="0" w:space="0" w:color="auto"/>
        <w:right w:val="none" w:sz="0" w:space="0" w:color="auto"/>
      </w:divBdr>
    </w:div>
    <w:div w:id="410396241">
      <w:bodyDiv w:val="1"/>
      <w:marLeft w:val="0"/>
      <w:marRight w:val="0"/>
      <w:marTop w:val="0"/>
      <w:marBottom w:val="0"/>
      <w:divBdr>
        <w:top w:val="none" w:sz="0" w:space="0" w:color="auto"/>
        <w:left w:val="none" w:sz="0" w:space="0" w:color="auto"/>
        <w:bottom w:val="none" w:sz="0" w:space="0" w:color="auto"/>
        <w:right w:val="none" w:sz="0" w:space="0" w:color="auto"/>
      </w:divBdr>
      <w:divsChild>
        <w:div w:id="1374771449">
          <w:marLeft w:val="0"/>
          <w:marRight w:val="0"/>
          <w:marTop w:val="0"/>
          <w:marBottom w:val="0"/>
          <w:divBdr>
            <w:top w:val="none" w:sz="0" w:space="0" w:color="auto"/>
            <w:left w:val="none" w:sz="0" w:space="0" w:color="auto"/>
            <w:bottom w:val="none" w:sz="0" w:space="0" w:color="auto"/>
            <w:right w:val="none" w:sz="0" w:space="0" w:color="auto"/>
          </w:divBdr>
        </w:div>
        <w:div w:id="1851993192">
          <w:marLeft w:val="0"/>
          <w:marRight w:val="0"/>
          <w:marTop w:val="0"/>
          <w:marBottom w:val="0"/>
          <w:divBdr>
            <w:top w:val="none" w:sz="0" w:space="0" w:color="auto"/>
            <w:left w:val="none" w:sz="0" w:space="0" w:color="auto"/>
            <w:bottom w:val="none" w:sz="0" w:space="0" w:color="auto"/>
            <w:right w:val="none" w:sz="0" w:space="0" w:color="auto"/>
          </w:divBdr>
        </w:div>
      </w:divsChild>
    </w:div>
    <w:div w:id="434248718">
      <w:bodyDiv w:val="1"/>
      <w:marLeft w:val="0"/>
      <w:marRight w:val="0"/>
      <w:marTop w:val="0"/>
      <w:marBottom w:val="0"/>
      <w:divBdr>
        <w:top w:val="none" w:sz="0" w:space="0" w:color="auto"/>
        <w:left w:val="none" w:sz="0" w:space="0" w:color="auto"/>
        <w:bottom w:val="none" w:sz="0" w:space="0" w:color="auto"/>
        <w:right w:val="none" w:sz="0" w:space="0" w:color="auto"/>
      </w:divBdr>
      <w:divsChild>
        <w:div w:id="1313175034">
          <w:marLeft w:val="0"/>
          <w:marRight w:val="0"/>
          <w:marTop w:val="0"/>
          <w:marBottom w:val="0"/>
          <w:divBdr>
            <w:top w:val="none" w:sz="0" w:space="0" w:color="auto"/>
            <w:left w:val="none" w:sz="0" w:space="0" w:color="auto"/>
            <w:bottom w:val="none" w:sz="0" w:space="0" w:color="auto"/>
            <w:right w:val="none" w:sz="0" w:space="0" w:color="auto"/>
          </w:divBdr>
          <w:divsChild>
            <w:div w:id="991254162">
              <w:marLeft w:val="0"/>
              <w:marRight w:val="0"/>
              <w:marTop w:val="0"/>
              <w:marBottom w:val="0"/>
              <w:divBdr>
                <w:top w:val="none" w:sz="0" w:space="0" w:color="auto"/>
                <w:left w:val="none" w:sz="0" w:space="0" w:color="auto"/>
                <w:bottom w:val="none" w:sz="0" w:space="0" w:color="auto"/>
                <w:right w:val="none" w:sz="0" w:space="0" w:color="auto"/>
              </w:divBdr>
              <w:divsChild>
                <w:div w:id="5050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89786">
      <w:bodyDiv w:val="1"/>
      <w:marLeft w:val="0"/>
      <w:marRight w:val="0"/>
      <w:marTop w:val="0"/>
      <w:marBottom w:val="0"/>
      <w:divBdr>
        <w:top w:val="none" w:sz="0" w:space="0" w:color="auto"/>
        <w:left w:val="none" w:sz="0" w:space="0" w:color="auto"/>
        <w:bottom w:val="none" w:sz="0" w:space="0" w:color="auto"/>
        <w:right w:val="none" w:sz="0" w:space="0" w:color="auto"/>
      </w:divBdr>
      <w:divsChild>
        <w:div w:id="1066953402">
          <w:marLeft w:val="0"/>
          <w:marRight w:val="0"/>
          <w:marTop w:val="0"/>
          <w:marBottom w:val="0"/>
          <w:divBdr>
            <w:top w:val="none" w:sz="0" w:space="0" w:color="auto"/>
            <w:left w:val="none" w:sz="0" w:space="0" w:color="auto"/>
            <w:bottom w:val="none" w:sz="0" w:space="0" w:color="auto"/>
            <w:right w:val="none" w:sz="0" w:space="0" w:color="auto"/>
          </w:divBdr>
          <w:divsChild>
            <w:div w:id="889153785">
              <w:marLeft w:val="0"/>
              <w:marRight w:val="0"/>
              <w:marTop w:val="0"/>
              <w:marBottom w:val="0"/>
              <w:divBdr>
                <w:top w:val="none" w:sz="0" w:space="0" w:color="auto"/>
                <w:left w:val="none" w:sz="0" w:space="0" w:color="auto"/>
                <w:bottom w:val="none" w:sz="0" w:space="0" w:color="auto"/>
                <w:right w:val="none" w:sz="0" w:space="0" w:color="auto"/>
              </w:divBdr>
              <w:divsChild>
                <w:div w:id="660623907">
                  <w:marLeft w:val="0"/>
                  <w:marRight w:val="0"/>
                  <w:marTop w:val="0"/>
                  <w:marBottom w:val="0"/>
                  <w:divBdr>
                    <w:top w:val="none" w:sz="0" w:space="0" w:color="auto"/>
                    <w:left w:val="none" w:sz="0" w:space="0" w:color="auto"/>
                    <w:bottom w:val="none" w:sz="0" w:space="0" w:color="auto"/>
                    <w:right w:val="none" w:sz="0" w:space="0" w:color="auto"/>
                  </w:divBdr>
                  <w:divsChild>
                    <w:div w:id="1733699184">
                      <w:marLeft w:val="0"/>
                      <w:marRight w:val="0"/>
                      <w:marTop w:val="0"/>
                      <w:marBottom w:val="0"/>
                      <w:divBdr>
                        <w:top w:val="none" w:sz="0" w:space="0" w:color="auto"/>
                        <w:left w:val="none" w:sz="0" w:space="0" w:color="auto"/>
                        <w:bottom w:val="none" w:sz="0" w:space="0" w:color="auto"/>
                        <w:right w:val="none" w:sz="0" w:space="0" w:color="auto"/>
                      </w:divBdr>
                      <w:divsChild>
                        <w:div w:id="913396017">
                          <w:marLeft w:val="0"/>
                          <w:marRight w:val="0"/>
                          <w:marTop w:val="0"/>
                          <w:marBottom w:val="0"/>
                          <w:divBdr>
                            <w:top w:val="none" w:sz="0" w:space="0" w:color="auto"/>
                            <w:left w:val="none" w:sz="0" w:space="0" w:color="auto"/>
                            <w:bottom w:val="none" w:sz="0" w:space="0" w:color="auto"/>
                            <w:right w:val="none" w:sz="0" w:space="0" w:color="auto"/>
                          </w:divBdr>
                          <w:divsChild>
                            <w:div w:id="23406362">
                              <w:marLeft w:val="0"/>
                              <w:marRight w:val="0"/>
                              <w:marTop w:val="0"/>
                              <w:marBottom w:val="0"/>
                              <w:divBdr>
                                <w:top w:val="none" w:sz="0" w:space="0" w:color="auto"/>
                                <w:left w:val="none" w:sz="0" w:space="0" w:color="auto"/>
                                <w:bottom w:val="none" w:sz="0" w:space="0" w:color="auto"/>
                                <w:right w:val="none" w:sz="0" w:space="0" w:color="auto"/>
                              </w:divBdr>
                              <w:divsChild>
                                <w:div w:id="809631889">
                                  <w:marLeft w:val="0"/>
                                  <w:marRight w:val="0"/>
                                  <w:marTop w:val="0"/>
                                  <w:marBottom w:val="0"/>
                                  <w:divBdr>
                                    <w:top w:val="none" w:sz="0" w:space="0" w:color="auto"/>
                                    <w:left w:val="none" w:sz="0" w:space="0" w:color="auto"/>
                                    <w:bottom w:val="none" w:sz="0" w:space="0" w:color="auto"/>
                                    <w:right w:val="none" w:sz="0" w:space="0" w:color="auto"/>
                                  </w:divBdr>
                                </w:div>
                                <w:div w:id="881862154">
                                  <w:marLeft w:val="0"/>
                                  <w:marRight w:val="0"/>
                                  <w:marTop w:val="0"/>
                                  <w:marBottom w:val="0"/>
                                  <w:divBdr>
                                    <w:top w:val="none" w:sz="0" w:space="0" w:color="auto"/>
                                    <w:left w:val="none" w:sz="0" w:space="0" w:color="auto"/>
                                    <w:bottom w:val="none" w:sz="0" w:space="0" w:color="auto"/>
                                    <w:right w:val="none" w:sz="0" w:space="0" w:color="auto"/>
                                  </w:divBdr>
                                </w:div>
                                <w:div w:id="1001815829">
                                  <w:marLeft w:val="0"/>
                                  <w:marRight w:val="0"/>
                                  <w:marTop w:val="0"/>
                                  <w:marBottom w:val="0"/>
                                  <w:divBdr>
                                    <w:top w:val="none" w:sz="0" w:space="0" w:color="auto"/>
                                    <w:left w:val="none" w:sz="0" w:space="0" w:color="auto"/>
                                    <w:bottom w:val="none" w:sz="0" w:space="0" w:color="auto"/>
                                    <w:right w:val="none" w:sz="0" w:space="0" w:color="auto"/>
                                  </w:divBdr>
                                </w:div>
                                <w:div w:id="1007177885">
                                  <w:marLeft w:val="0"/>
                                  <w:marRight w:val="0"/>
                                  <w:marTop w:val="0"/>
                                  <w:marBottom w:val="0"/>
                                  <w:divBdr>
                                    <w:top w:val="none" w:sz="0" w:space="0" w:color="auto"/>
                                    <w:left w:val="none" w:sz="0" w:space="0" w:color="auto"/>
                                    <w:bottom w:val="none" w:sz="0" w:space="0" w:color="auto"/>
                                    <w:right w:val="none" w:sz="0" w:space="0" w:color="auto"/>
                                  </w:divBdr>
                                </w:div>
                                <w:div w:id="1055592444">
                                  <w:marLeft w:val="0"/>
                                  <w:marRight w:val="0"/>
                                  <w:marTop w:val="0"/>
                                  <w:marBottom w:val="0"/>
                                  <w:divBdr>
                                    <w:top w:val="none" w:sz="0" w:space="0" w:color="auto"/>
                                    <w:left w:val="none" w:sz="0" w:space="0" w:color="auto"/>
                                    <w:bottom w:val="none" w:sz="0" w:space="0" w:color="auto"/>
                                    <w:right w:val="none" w:sz="0" w:space="0" w:color="auto"/>
                                  </w:divBdr>
                                </w:div>
                                <w:div w:id="1335297843">
                                  <w:marLeft w:val="0"/>
                                  <w:marRight w:val="0"/>
                                  <w:marTop w:val="0"/>
                                  <w:marBottom w:val="0"/>
                                  <w:divBdr>
                                    <w:top w:val="none" w:sz="0" w:space="0" w:color="auto"/>
                                    <w:left w:val="none" w:sz="0" w:space="0" w:color="auto"/>
                                    <w:bottom w:val="none" w:sz="0" w:space="0" w:color="auto"/>
                                    <w:right w:val="none" w:sz="0" w:space="0" w:color="auto"/>
                                  </w:divBdr>
                                </w:div>
                                <w:div w:id="17886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770251">
      <w:bodyDiv w:val="1"/>
      <w:marLeft w:val="0"/>
      <w:marRight w:val="0"/>
      <w:marTop w:val="0"/>
      <w:marBottom w:val="0"/>
      <w:divBdr>
        <w:top w:val="none" w:sz="0" w:space="0" w:color="auto"/>
        <w:left w:val="none" w:sz="0" w:space="0" w:color="auto"/>
        <w:bottom w:val="none" w:sz="0" w:space="0" w:color="auto"/>
        <w:right w:val="none" w:sz="0" w:space="0" w:color="auto"/>
      </w:divBdr>
      <w:divsChild>
        <w:div w:id="1801267183">
          <w:marLeft w:val="450"/>
          <w:marRight w:val="450"/>
          <w:marTop w:val="300"/>
          <w:marBottom w:val="0"/>
          <w:divBdr>
            <w:top w:val="none" w:sz="0" w:space="0" w:color="auto"/>
            <w:left w:val="none" w:sz="0" w:space="0" w:color="auto"/>
            <w:bottom w:val="none" w:sz="0" w:space="0" w:color="auto"/>
            <w:right w:val="none" w:sz="0" w:space="0" w:color="auto"/>
          </w:divBdr>
          <w:divsChild>
            <w:div w:id="1125319286">
              <w:marLeft w:val="0"/>
              <w:marRight w:val="0"/>
              <w:marTop w:val="0"/>
              <w:marBottom w:val="0"/>
              <w:divBdr>
                <w:top w:val="none" w:sz="0" w:space="0" w:color="auto"/>
                <w:left w:val="none" w:sz="0" w:space="0" w:color="auto"/>
                <w:bottom w:val="none" w:sz="0" w:space="0" w:color="auto"/>
                <w:right w:val="none" w:sz="0" w:space="0" w:color="auto"/>
              </w:divBdr>
              <w:divsChild>
                <w:div w:id="1541865734">
                  <w:marLeft w:val="0"/>
                  <w:marRight w:val="0"/>
                  <w:marTop w:val="0"/>
                  <w:marBottom w:val="0"/>
                  <w:divBdr>
                    <w:top w:val="none" w:sz="0" w:space="0" w:color="auto"/>
                    <w:left w:val="none" w:sz="0" w:space="0" w:color="auto"/>
                    <w:bottom w:val="none" w:sz="0" w:space="0" w:color="auto"/>
                    <w:right w:val="none" w:sz="0" w:space="0" w:color="auto"/>
                  </w:divBdr>
                  <w:divsChild>
                    <w:div w:id="94517033">
                      <w:marLeft w:val="0"/>
                      <w:marRight w:val="0"/>
                      <w:marTop w:val="0"/>
                      <w:marBottom w:val="0"/>
                      <w:divBdr>
                        <w:top w:val="none" w:sz="0" w:space="0" w:color="auto"/>
                        <w:left w:val="none" w:sz="0" w:space="0" w:color="auto"/>
                        <w:bottom w:val="none" w:sz="0" w:space="0" w:color="auto"/>
                        <w:right w:val="none" w:sz="0" w:space="0" w:color="auto"/>
                      </w:divBdr>
                    </w:div>
                    <w:div w:id="1241017044">
                      <w:marLeft w:val="0"/>
                      <w:marRight w:val="0"/>
                      <w:marTop w:val="0"/>
                      <w:marBottom w:val="0"/>
                      <w:divBdr>
                        <w:top w:val="none" w:sz="0" w:space="0" w:color="auto"/>
                        <w:left w:val="none" w:sz="0" w:space="0" w:color="auto"/>
                        <w:bottom w:val="none" w:sz="0" w:space="0" w:color="auto"/>
                        <w:right w:val="none" w:sz="0" w:space="0" w:color="auto"/>
                      </w:divBdr>
                    </w:div>
                    <w:div w:id="12411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46097">
      <w:bodyDiv w:val="1"/>
      <w:marLeft w:val="0"/>
      <w:marRight w:val="0"/>
      <w:marTop w:val="0"/>
      <w:marBottom w:val="0"/>
      <w:divBdr>
        <w:top w:val="none" w:sz="0" w:space="0" w:color="auto"/>
        <w:left w:val="none" w:sz="0" w:space="0" w:color="auto"/>
        <w:bottom w:val="none" w:sz="0" w:space="0" w:color="auto"/>
        <w:right w:val="none" w:sz="0" w:space="0" w:color="auto"/>
      </w:divBdr>
      <w:divsChild>
        <w:div w:id="1747653060">
          <w:marLeft w:val="0"/>
          <w:marRight w:val="0"/>
          <w:marTop w:val="0"/>
          <w:marBottom w:val="0"/>
          <w:divBdr>
            <w:top w:val="none" w:sz="0" w:space="0" w:color="auto"/>
            <w:left w:val="none" w:sz="0" w:space="0" w:color="auto"/>
            <w:bottom w:val="none" w:sz="0" w:space="0" w:color="auto"/>
            <w:right w:val="none" w:sz="0" w:space="0" w:color="auto"/>
          </w:divBdr>
        </w:div>
      </w:divsChild>
    </w:div>
    <w:div w:id="542986632">
      <w:bodyDiv w:val="1"/>
      <w:marLeft w:val="0"/>
      <w:marRight w:val="0"/>
      <w:marTop w:val="0"/>
      <w:marBottom w:val="0"/>
      <w:divBdr>
        <w:top w:val="none" w:sz="0" w:space="0" w:color="auto"/>
        <w:left w:val="none" w:sz="0" w:space="0" w:color="auto"/>
        <w:bottom w:val="none" w:sz="0" w:space="0" w:color="auto"/>
        <w:right w:val="none" w:sz="0" w:space="0" w:color="auto"/>
      </w:divBdr>
      <w:divsChild>
        <w:div w:id="279915617">
          <w:marLeft w:val="0"/>
          <w:marRight w:val="0"/>
          <w:marTop w:val="0"/>
          <w:marBottom w:val="0"/>
          <w:divBdr>
            <w:top w:val="none" w:sz="0" w:space="0" w:color="auto"/>
            <w:left w:val="none" w:sz="0" w:space="0" w:color="auto"/>
            <w:bottom w:val="none" w:sz="0" w:space="0" w:color="auto"/>
            <w:right w:val="none" w:sz="0" w:space="0" w:color="auto"/>
          </w:divBdr>
        </w:div>
      </w:divsChild>
    </w:div>
    <w:div w:id="550727254">
      <w:bodyDiv w:val="1"/>
      <w:marLeft w:val="0"/>
      <w:marRight w:val="0"/>
      <w:marTop w:val="0"/>
      <w:marBottom w:val="0"/>
      <w:divBdr>
        <w:top w:val="none" w:sz="0" w:space="0" w:color="auto"/>
        <w:left w:val="none" w:sz="0" w:space="0" w:color="auto"/>
        <w:bottom w:val="none" w:sz="0" w:space="0" w:color="auto"/>
        <w:right w:val="none" w:sz="0" w:space="0" w:color="auto"/>
      </w:divBdr>
      <w:divsChild>
        <w:div w:id="1429931780">
          <w:marLeft w:val="0"/>
          <w:marRight w:val="0"/>
          <w:marTop w:val="0"/>
          <w:marBottom w:val="0"/>
          <w:divBdr>
            <w:top w:val="none" w:sz="0" w:space="0" w:color="auto"/>
            <w:left w:val="none" w:sz="0" w:space="0" w:color="auto"/>
            <w:bottom w:val="none" w:sz="0" w:space="0" w:color="auto"/>
            <w:right w:val="none" w:sz="0" w:space="0" w:color="auto"/>
          </w:divBdr>
          <w:divsChild>
            <w:div w:id="449326806">
              <w:marLeft w:val="0"/>
              <w:marRight w:val="0"/>
              <w:marTop w:val="0"/>
              <w:marBottom w:val="0"/>
              <w:divBdr>
                <w:top w:val="none" w:sz="0" w:space="0" w:color="auto"/>
                <w:left w:val="none" w:sz="0" w:space="0" w:color="auto"/>
                <w:bottom w:val="none" w:sz="0" w:space="0" w:color="auto"/>
                <w:right w:val="none" w:sz="0" w:space="0" w:color="auto"/>
              </w:divBdr>
              <w:divsChild>
                <w:div w:id="597910506">
                  <w:marLeft w:val="0"/>
                  <w:marRight w:val="0"/>
                  <w:marTop w:val="0"/>
                  <w:marBottom w:val="0"/>
                  <w:divBdr>
                    <w:top w:val="none" w:sz="0" w:space="0" w:color="auto"/>
                    <w:left w:val="none" w:sz="0" w:space="0" w:color="auto"/>
                    <w:bottom w:val="none" w:sz="0" w:space="0" w:color="auto"/>
                    <w:right w:val="none" w:sz="0" w:space="0" w:color="auto"/>
                  </w:divBdr>
                  <w:divsChild>
                    <w:div w:id="1376657855">
                      <w:marLeft w:val="0"/>
                      <w:marRight w:val="0"/>
                      <w:marTop w:val="0"/>
                      <w:marBottom w:val="0"/>
                      <w:divBdr>
                        <w:top w:val="none" w:sz="0" w:space="0" w:color="auto"/>
                        <w:left w:val="none" w:sz="0" w:space="0" w:color="auto"/>
                        <w:bottom w:val="none" w:sz="0" w:space="0" w:color="auto"/>
                        <w:right w:val="none" w:sz="0" w:space="0" w:color="auto"/>
                      </w:divBdr>
                      <w:divsChild>
                        <w:div w:id="499003741">
                          <w:marLeft w:val="0"/>
                          <w:marRight w:val="0"/>
                          <w:marTop w:val="0"/>
                          <w:marBottom w:val="0"/>
                          <w:divBdr>
                            <w:top w:val="none" w:sz="0" w:space="0" w:color="auto"/>
                            <w:left w:val="none" w:sz="0" w:space="0" w:color="auto"/>
                            <w:bottom w:val="none" w:sz="0" w:space="0" w:color="auto"/>
                            <w:right w:val="none" w:sz="0" w:space="0" w:color="auto"/>
                          </w:divBdr>
                          <w:divsChild>
                            <w:div w:id="841550279">
                              <w:marLeft w:val="0"/>
                              <w:marRight w:val="0"/>
                              <w:marTop w:val="0"/>
                              <w:marBottom w:val="0"/>
                              <w:divBdr>
                                <w:top w:val="none" w:sz="0" w:space="0" w:color="auto"/>
                                <w:left w:val="none" w:sz="0" w:space="0" w:color="auto"/>
                                <w:bottom w:val="none" w:sz="0" w:space="0" w:color="auto"/>
                                <w:right w:val="none" w:sz="0" w:space="0" w:color="auto"/>
                              </w:divBdr>
                              <w:divsChild>
                                <w:div w:id="1932276667">
                                  <w:marLeft w:val="0"/>
                                  <w:marRight w:val="0"/>
                                  <w:marTop w:val="0"/>
                                  <w:marBottom w:val="0"/>
                                  <w:divBdr>
                                    <w:top w:val="none" w:sz="0" w:space="0" w:color="auto"/>
                                    <w:left w:val="none" w:sz="0" w:space="0" w:color="auto"/>
                                    <w:bottom w:val="none" w:sz="0" w:space="0" w:color="auto"/>
                                    <w:right w:val="none" w:sz="0" w:space="0" w:color="auto"/>
                                  </w:divBdr>
                                  <w:divsChild>
                                    <w:div w:id="1837915122">
                                      <w:marLeft w:val="0"/>
                                      <w:marRight w:val="0"/>
                                      <w:marTop w:val="0"/>
                                      <w:marBottom w:val="0"/>
                                      <w:divBdr>
                                        <w:top w:val="none" w:sz="0" w:space="0" w:color="auto"/>
                                        <w:left w:val="none" w:sz="0" w:space="0" w:color="auto"/>
                                        <w:bottom w:val="none" w:sz="0" w:space="0" w:color="auto"/>
                                        <w:right w:val="none" w:sz="0" w:space="0" w:color="auto"/>
                                      </w:divBdr>
                                      <w:divsChild>
                                        <w:div w:id="2057192933">
                                          <w:marLeft w:val="0"/>
                                          <w:marRight w:val="0"/>
                                          <w:marTop w:val="0"/>
                                          <w:marBottom w:val="0"/>
                                          <w:divBdr>
                                            <w:top w:val="none" w:sz="0" w:space="0" w:color="auto"/>
                                            <w:left w:val="none" w:sz="0" w:space="0" w:color="auto"/>
                                            <w:bottom w:val="none" w:sz="0" w:space="0" w:color="auto"/>
                                            <w:right w:val="none" w:sz="0" w:space="0" w:color="auto"/>
                                          </w:divBdr>
                                          <w:divsChild>
                                            <w:div w:id="1751388328">
                                              <w:marLeft w:val="0"/>
                                              <w:marRight w:val="0"/>
                                              <w:marTop w:val="0"/>
                                              <w:marBottom w:val="0"/>
                                              <w:divBdr>
                                                <w:top w:val="none" w:sz="0" w:space="0" w:color="auto"/>
                                                <w:left w:val="none" w:sz="0" w:space="0" w:color="auto"/>
                                                <w:bottom w:val="none" w:sz="0" w:space="0" w:color="auto"/>
                                                <w:right w:val="none" w:sz="0" w:space="0" w:color="auto"/>
                                              </w:divBdr>
                                              <w:divsChild>
                                                <w:div w:id="1862814151">
                                                  <w:marLeft w:val="0"/>
                                                  <w:marRight w:val="0"/>
                                                  <w:marTop w:val="0"/>
                                                  <w:marBottom w:val="0"/>
                                                  <w:divBdr>
                                                    <w:top w:val="none" w:sz="0" w:space="0" w:color="auto"/>
                                                    <w:left w:val="none" w:sz="0" w:space="0" w:color="auto"/>
                                                    <w:bottom w:val="none" w:sz="0" w:space="0" w:color="auto"/>
                                                    <w:right w:val="none" w:sz="0" w:space="0" w:color="auto"/>
                                                  </w:divBdr>
                                                  <w:divsChild>
                                                    <w:div w:id="1618295688">
                                                      <w:marLeft w:val="0"/>
                                                      <w:marRight w:val="0"/>
                                                      <w:marTop w:val="0"/>
                                                      <w:marBottom w:val="0"/>
                                                      <w:divBdr>
                                                        <w:top w:val="none" w:sz="0" w:space="0" w:color="auto"/>
                                                        <w:left w:val="none" w:sz="0" w:space="0" w:color="auto"/>
                                                        <w:bottom w:val="none" w:sz="0" w:space="0" w:color="auto"/>
                                                        <w:right w:val="none" w:sz="0" w:space="0" w:color="auto"/>
                                                      </w:divBdr>
                                                      <w:divsChild>
                                                        <w:div w:id="1240484164">
                                                          <w:marLeft w:val="0"/>
                                                          <w:marRight w:val="0"/>
                                                          <w:marTop w:val="0"/>
                                                          <w:marBottom w:val="0"/>
                                                          <w:divBdr>
                                                            <w:top w:val="none" w:sz="0" w:space="0" w:color="auto"/>
                                                            <w:left w:val="none" w:sz="0" w:space="0" w:color="auto"/>
                                                            <w:bottom w:val="none" w:sz="0" w:space="0" w:color="auto"/>
                                                            <w:right w:val="none" w:sz="0" w:space="0" w:color="auto"/>
                                                          </w:divBdr>
                                                          <w:divsChild>
                                                            <w:div w:id="21128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1066611">
      <w:bodyDiv w:val="1"/>
      <w:marLeft w:val="0"/>
      <w:marRight w:val="0"/>
      <w:marTop w:val="0"/>
      <w:marBottom w:val="0"/>
      <w:divBdr>
        <w:top w:val="none" w:sz="0" w:space="0" w:color="auto"/>
        <w:left w:val="none" w:sz="0" w:space="0" w:color="auto"/>
        <w:bottom w:val="none" w:sz="0" w:space="0" w:color="auto"/>
        <w:right w:val="none" w:sz="0" w:space="0" w:color="auto"/>
      </w:divBdr>
    </w:div>
    <w:div w:id="663440151">
      <w:bodyDiv w:val="1"/>
      <w:marLeft w:val="0"/>
      <w:marRight w:val="0"/>
      <w:marTop w:val="0"/>
      <w:marBottom w:val="0"/>
      <w:divBdr>
        <w:top w:val="none" w:sz="0" w:space="0" w:color="auto"/>
        <w:left w:val="none" w:sz="0" w:space="0" w:color="auto"/>
        <w:bottom w:val="none" w:sz="0" w:space="0" w:color="auto"/>
        <w:right w:val="none" w:sz="0" w:space="0" w:color="auto"/>
      </w:divBdr>
      <w:divsChild>
        <w:div w:id="396171243">
          <w:marLeft w:val="0"/>
          <w:marRight w:val="0"/>
          <w:marTop w:val="0"/>
          <w:marBottom w:val="0"/>
          <w:divBdr>
            <w:top w:val="none" w:sz="0" w:space="0" w:color="auto"/>
            <w:left w:val="none" w:sz="0" w:space="0" w:color="auto"/>
            <w:bottom w:val="none" w:sz="0" w:space="0" w:color="auto"/>
            <w:right w:val="none" w:sz="0" w:space="0" w:color="auto"/>
          </w:divBdr>
        </w:div>
      </w:divsChild>
    </w:div>
    <w:div w:id="763768342">
      <w:bodyDiv w:val="1"/>
      <w:marLeft w:val="0"/>
      <w:marRight w:val="0"/>
      <w:marTop w:val="0"/>
      <w:marBottom w:val="0"/>
      <w:divBdr>
        <w:top w:val="none" w:sz="0" w:space="0" w:color="auto"/>
        <w:left w:val="none" w:sz="0" w:space="0" w:color="auto"/>
        <w:bottom w:val="none" w:sz="0" w:space="0" w:color="auto"/>
        <w:right w:val="none" w:sz="0" w:space="0" w:color="auto"/>
      </w:divBdr>
      <w:divsChild>
        <w:div w:id="848374765">
          <w:marLeft w:val="0"/>
          <w:marRight w:val="0"/>
          <w:marTop w:val="0"/>
          <w:marBottom w:val="0"/>
          <w:divBdr>
            <w:top w:val="none" w:sz="0" w:space="0" w:color="auto"/>
            <w:left w:val="none" w:sz="0" w:space="0" w:color="auto"/>
            <w:bottom w:val="none" w:sz="0" w:space="0" w:color="auto"/>
            <w:right w:val="none" w:sz="0" w:space="0" w:color="auto"/>
          </w:divBdr>
          <w:divsChild>
            <w:div w:id="10940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4362">
      <w:bodyDiv w:val="1"/>
      <w:marLeft w:val="0"/>
      <w:marRight w:val="0"/>
      <w:marTop w:val="0"/>
      <w:marBottom w:val="0"/>
      <w:divBdr>
        <w:top w:val="none" w:sz="0" w:space="0" w:color="auto"/>
        <w:left w:val="none" w:sz="0" w:space="0" w:color="auto"/>
        <w:bottom w:val="none" w:sz="0" w:space="0" w:color="auto"/>
        <w:right w:val="none" w:sz="0" w:space="0" w:color="auto"/>
      </w:divBdr>
      <w:divsChild>
        <w:div w:id="616564254">
          <w:marLeft w:val="0"/>
          <w:marRight w:val="0"/>
          <w:marTop w:val="0"/>
          <w:marBottom w:val="0"/>
          <w:divBdr>
            <w:top w:val="none" w:sz="0" w:space="0" w:color="auto"/>
            <w:left w:val="none" w:sz="0" w:space="0" w:color="auto"/>
            <w:bottom w:val="none" w:sz="0" w:space="0" w:color="auto"/>
            <w:right w:val="none" w:sz="0" w:space="0" w:color="auto"/>
          </w:divBdr>
        </w:div>
      </w:divsChild>
    </w:div>
    <w:div w:id="839350608">
      <w:bodyDiv w:val="1"/>
      <w:marLeft w:val="0"/>
      <w:marRight w:val="0"/>
      <w:marTop w:val="0"/>
      <w:marBottom w:val="0"/>
      <w:divBdr>
        <w:top w:val="none" w:sz="0" w:space="0" w:color="auto"/>
        <w:left w:val="none" w:sz="0" w:space="0" w:color="auto"/>
        <w:bottom w:val="none" w:sz="0" w:space="0" w:color="auto"/>
        <w:right w:val="none" w:sz="0" w:space="0" w:color="auto"/>
      </w:divBdr>
    </w:div>
    <w:div w:id="938832551">
      <w:bodyDiv w:val="1"/>
      <w:marLeft w:val="0"/>
      <w:marRight w:val="0"/>
      <w:marTop w:val="0"/>
      <w:marBottom w:val="0"/>
      <w:divBdr>
        <w:top w:val="none" w:sz="0" w:space="0" w:color="auto"/>
        <w:left w:val="none" w:sz="0" w:space="0" w:color="auto"/>
        <w:bottom w:val="none" w:sz="0" w:space="0" w:color="auto"/>
        <w:right w:val="none" w:sz="0" w:space="0" w:color="auto"/>
      </w:divBdr>
      <w:divsChild>
        <w:div w:id="1213418770">
          <w:marLeft w:val="0"/>
          <w:marRight w:val="0"/>
          <w:marTop w:val="0"/>
          <w:marBottom w:val="0"/>
          <w:divBdr>
            <w:top w:val="none" w:sz="0" w:space="0" w:color="auto"/>
            <w:left w:val="none" w:sz="0" w:space="0" w:color="auto"/>
            <w:bottom w:val="none" w:sz="0" w:space="0" w:color="auto"/>
            <w:right w:val="none" w:sz="0" w:space="0" w:color="auto"/>
          </w:divBdr>
          <w:divsChild>
            <w:div w:id="1132287227">
              <w:marLeft w:val="0"/>
              <w:marRight w:val="0"/>
              <w:marTop w:val="0"/>
              <w:marBottom w:val="0"/>
              <w:divBdr>
                <w:top w:val="none" w:sz="0" w:space="0" w:color="auto"/>
                <w:left w:val="none" w:sz="0" w:space="0" w:color="auto"/>
                <w:bottom w:val="none" w:sz="0" w:space="0" w:color="auto"/>
                <w:right w:val="none" w:sz="0" w:space="0" w:color="auto"/>
              </w:divBdr>
              <w:divsChild>
                <w:div w:id="1720473131">
                  <w:marLeft w:val="0"/>
                  <w:marRight w:val="0"/>
                  <w:marTop w:val="0"/>
                  <w:marBottom w:val="0"/>
                  <w:divBdr>
                    <w:top w:val="none" w:sz="0" w:space="0" w:color="auto"/>
                    <w:left w:val="none" w:sz="0" w:space="0" w:color="auto"/>
                    <w:bottom w:val="none" w:sz="0" w:space="0" w:color="auto"/>
                    <w:right w:val="none" w:sz="0" w:space="0" w:color="auto"/>
                  </w:divBdr>
                  <w:divsChild>
                    <w:div w:id="198009225">
                      <w:marLeft w:val="0"/>
                      <w:marRight w:val="0"/>
                      <w:marTop w:val="0"/>
                      <w:marBottom w:val="0"/>
                      <w:divBdr>
                        <w:top w:val="none" w:sz="0" w:space="0" w:color="auto"/>
                        <w:left w:val="none" w:sz="0" w:space="0" w:color="auto"/>
                        <w:bottom w:val="none" w:sz="0" w:space="0" w:color="auto"/>
                        <w:right w:val="none" w:sz="0" w:space="0" w:color="auto"/>
                      </w:divBdr>
                      <w:divsChild>
                        <w:div w:id="90666843">
                          <w:marLeft w:val="0"/>
                          <w:marRight w:val="0"/>
                          <w:marTop w:val="0"/>
                          <w:marBottom w:val="0"/>
                          <w:divBdr>
                            <w:top w:val="none" w:sz="0" w:space="0" w:color="auto"/>
                            <w:left w:val="none" w:sz="0" w:space="0" w:color="auto"/>
                            <w:bottom w:val="none" w:sz="0" w:space="0" w:color="auto"/>
                            <w:right w:val="none" w:sz="0" w:space="0" w:color="auto"/>
                          </w:divBdr>
                          <w:divsChild>
                            <w:div w:id="1576547415">
                              <w:marLeft w:val="0"/>
                              <w:marRight w:val="0"/>
                              <w:marTop w:val="0"/>
                              <w:marBottom w:val="0"/>
                              <w:divBdr>
                                <w:top w:val="none" w:sz="0" w:space="0" w:color="auto"/>
                                <w:left w:val="none" w:sz="0" w:space="0" w:color="auto"/>
                                <w:bottom w:val="none" w:sz="0" w:space="0" w:color="auto"/>
                                <w:right w:val="none" w:sz="0" w:space="0" w:color="auto"/>
                              </w:divBdr>
                              <w:divsChild>
                                <w:div w:id="1659503508">
                                  <w:marLeft w:val="0"/>
                                  <w:marRight w:val="0"/>
                                  <w:marTop w:val="0"/>
                                  <w:marBottom w:val="0"/>
                                  <w:divBdr>
                                    <w:top w:val="none" w:sz="0" w:space="0" w:color="auto"/>
                                    <w:left w:val="none" w:sz="0" w:space="0" w:color="auto"/>
                                    <w:bottom w:val="none" w:sz="0" w:space="0" w:color="auto"/>
                                    <w:right w:val="none" w:sz="0" w:space="0" w:color="auto"/>
                                  </w:divBdr>
                                  <w:divsChild>
                                    <w:div w:id="86658593">
                                      <w:marLeft w:val="0"/>
                                      <w:marRight w:val="0"/>
                                      <w:marTop w:val="0"/>
                                      <w:marBottom w:val="0"/>
                                      <w:divBdr>
                                        <w:top w:val="none" w:sz="0" w:space="0" w:color="auto"/>
                                        <w:left w:val="none" w:sz="0" w:space="0" w:color="auto"/>
                                        <w:bottom w:val="none" w:sz="0" w:space="0" w:color="auto"/>
                                        <w:right w:val="none" w:sz="0" w:space="0" w:color="auto"/>
                                      </w:divBdr>
                                      <w:divsChild>
                                        <w:div w:id="1036732428">
                                          <w:marLeft w:val="0"/>
                                          <w:marRight w:val="0"/>
                                          <w:marTop w:val="0"/>
                                          <w:marBottom w:val="0"/>
                                          <w:divBdr>
                                            <w:top w:val="none" w:sz="0" w:space="0" w:color="auto"/>
                                            <w:left w:val="none" w:sz="0" w:space="0" w:color="auto"/>
                                            <w:bottom w:val="none" w:sz="0" w:space="0" w:color="auto"/>
                                            <w:right w:val="none" w:sz="0" w:space="0" w:color="auto"/>
                                          </w:divBdr>
                                          <w:divsChild>
                                            <w:div w:id="685136407">
                                              <w:marLeft w:val="0"/>
                                              <w:marRight w:val="0"/>
                                              <w:marTop w:val="0"/>
                                              <w:marBottom w:val="0"/>
                                              <w:divBdr>
                                                <w:top w:val="none" w:sz="0" w:space="0" w:color="auto"/>
                                                <w:left w:val="none" w:sz="0" w:space="0" w:color="auto"/>
                                                <w:bottom w:val="none" w:sz="0" w:space="0" w:color="auto"/>
                                                <w:right w:val="none" w:sz="0" w:space="0" w:color="auto"/>
                                              </w:divBdr>
                                              <w:divsChild>
                                                <w:div w:id="869951833">
                                                  <w:marLeft w:val="0"/>
                                                  <w:marRight w:val="0"/>
                                                  <w:marTop w:val="0"/>
                                                  <w:marBottom w:val="0"/>
                                                  <w:divBdr>
                                                    <w:top w:val="none" w:sz="0" w:space="0" w:color="auto"/>
                                                    <w:left w:val="none" w:sz="0" w:space="0" w:color="auto"/>
                                                    <w:bottom w:val="none" w:sz="0" w:space="0" w:color="auto"/>
                                                    <w:right w:val="none" w:sz="0" w:space="0" w:color="auto"/>
                                                  </w:divBdr>
                                                  <w:divsChild>
                                                    <w:div w:id="557976124">
                                                      <w:marLeft w:val="0"/>
                                                      <w:marRight w:val="0"/>
                                                      <w:marTop w:val="0"/>
                                                      <w:marBottom w:val="0"/>
                                                      <w:divBdr>
                                                        <w:top w:val="none" w:sz="0" w:space="0" w:color="auto"/>
                                                        <w:left w:val="none" w:sz="0" w:space="0" w:color="auto"/>
                                                        <w:bottom w:val="none" w:sz="0" w:space="0" w:color="auto"/>
                                                        <w:right w:val="none" w:sz="0" w:space="0" w:color="auto"/>
                                                      </w:divBdr>
                                                      <w:divsChild>
                                                        <w:div w:id="128523467">
                                                          <w:marLeft w:val="0"/>
                                                          <w:marRight w:val="0"/>
                                                          <w:marTop w:val="0"/>
                                                          <w:marBottom w:val="0"/>
                                                          <w:divBdr>
                                                            <w:top w:val="none" w:sz="0" w:space="0" w:color="auto"/>
                                                            <w:left w:val="none" w:sz="0" w:space="0" w:color="auto"/>
                                                            <w:bottom w:val="none" w:sz="0" w:space="0" w:color="auto"/>
                                                            <w:right w:val="none" w:sz="0" w:space="0" w:color="auto"/>
                                                          </w:divBdr>
                                                          <w:divsChild>
                                                            <w:div w:id="1132288610">
                                                              <w:marLeft w:val="0"/>
                                                              <w:marRight w:val="0"/>
                                                              <w:marTop w:val="0"/>
                                                              <w:marBottom w:val="0"/>
                                                              <w:divBdr>
                                                                <w:top w:val="none" w:sz="0" w:space="0" w:color="auto"/>
                                                                <w:left w:val="none" w:sz="0" w:space="0" w:color="auto"/>
                                                                <w:bottom w:val="none" w:sz="0" w:space="0" w:color="auto"/>
                                                                <w:right w:val="none" w:sz="0" w:space="0" w:color="auto"/>
                                                              </w:divBdr>
                                                              <w:divsChild>
                                                                <w:div w:id="3328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3421387">
      <w:bodyDiv w:val="1"/>
      <w:marLeft w:val="0"/>
      <w:marRight w:val="0"/>
      <w:marTop w:val="0"/>
      <w:marBottom w:val="0"/>
      <w:divBdr>
        <w:top w:val="none" w:sz="0" w:space="0" w:color="auto"/>
        <w:left w:val="none" w:sz="0" w:space="0" w:color="auto"/>
        <w:bottom w:val="none" w:sz="0" w:space="0" w:color="auto"/>
        <w:right w:val="none" w:sz="0" w:space="0" w:color="auto"/>
      </w:divBdr>
    </w:div>
    <w:div w:id="1034883524">
      <w:bodyDiv w:val="1"/>
      <w:marLeft w:val="0"/>
      <w:marRight w:val="0"/>
      <w:marTop w:val="0"/>
      <w:marBottom w:val="0"/>
      <w:divBdr>
        <w:top w:val="none" w:sz="0" w:space="0" w:color="auto"/>
        <w:left w:val="none" w:sz="0" w:space="0" w:color="auto"/>
        <w:bottom w:val="none" w:sz="0" w:space="0" w:color="auto"/>
        <w:right w:val="none" w:sz="0" w:space="0" w:color="auto"/>
      </w:divBdr>
      <w:divsChild>
        <w:div w:id="1780947478">
          <w:marLeft w:val="0"/>
          <w:marRight w:val="0"/>
          <w:marTop w:val="0"/>
          <w:marBottom w:val="0"/>
          <w:divBdr>
            <w:top w:val="none" w:sz="0" w:space="0" w:color="auto"/>
            <w:left w:val="none" w:sz="0" w:space="0" w:color="auto"/>
            <w:bottom w:val="none" w:sz="0" w:space="0" w:color="auto"/>
            <w:right w:val="none" w:sz="0" w:space="0" w:color="auto"/>
          </w:divBdr>
        </w:div>
      </w:divsChild>
    </w:div>
    <w:div w:id="1068305011">
      <w:bodyDiv w:val="1"/>
      <w:marLeft w:val="0"/>
      <w:marRight w:val="0"/>
      <w:marTop w:val="0"/>
      <w:marBottom w:val="0"/>
      <w:divBdr>
        <w:top w:val="none" w:sz="0" w:space="0" w:color="auto"/>
        <w:left w:val="none" w:sz="0" w:space="0" w:color="auto"/>
        <w:bottom w:val="none" w:sz="0" w:space="0" w:color="auto"/>
        <w:right w:val="none" w:sz="0" w:space="0" w:color="auto"/>
      </w:divBdr>
      <w:divsChild>
        <w:div w:id="2022079588">
          <w:marLeft w:val="0"/>
          <w:marRight w:val="0"/>
          <w:marTop w:val="0"/>
          <w:marBottom w:val="0"/>
          <w:divBdr>
            <w:top w:val="none" w:sz="0" w:space="0" w:color="auto"/>
            <w:left w:val="none" w:sz="0" w:space="0" w:color="auto"/>
            <w:bottom w:val="none" w:sz="0" w:space="0" w:color="auto"/>
            <w:right w:val="none" w:sz="0" w:space="0" w:color="auto"/>
          </w:divBdr>
          <w:divsChild>
            <w:div w:id="1078286092">
              <w:marLeft w:val="0"/>
              <w:marRight w:val="0"/>
              <w:marTop w:val="0"/>
              <w:marBottom w:val="0"/>
              <w:divBdr>
                <w:top w:val="none" w:sz="0" w:space="0" w:color="auto"/>
                <w:left w:val="none" w:sz="0" w:space="0" w:color="auto"/>
                <w:bottom w:val="none" w:sz="0" w:space="0" w:color="auto"/>
                <w:right w:val="none" w:sz="0" w:space="0" w:color="auto"/>
              </w:divBdr>
              <w:divsChild>
                <w:div w:id="1222790491">
                  <w:marLeft w:val="0"/>
                  <w:marRight w:val="0"/>
                  <w:marTop w:val="0"/>
                  <w:marBottom w:val="0"/>
                  <w:divBdr>
                    <w:top w:val="none" w:sz="0" w:space="0" w:color="auto"/>
                    <w:left w:val="none" w:sz="0" w:space="0" w:color="auto"/>
                    <w:bottom w:val="none" w:sz="0" w:space="0" w:color="auto"/>
                    <w:right w:val="none" w:sz="0" w:space="0" w:color="auto"/>
                  </w:divBdr>
                  <w:divsChild>
                    <w:div w:id="2027054075">
                      <w:marLeft w:val="0"/>
                      <w:marRight w:val="0"/>
                      <w:marTop w:val="0"/>
                      <w:marBottom w:val="0"/>
                      <w:divBdr>
                        <w:top w:val="none" w:sz="0" w:space="0" w:color="auto"/>
                        <w:left w:val="none" w:sz="0" w:space="0" w:color="auto"/>
                        <w:bottom w:val="none" w:sz="0" w:space="0" w:color="auto"/>
                        <w:right w:val="none" w:sz="0" w:space="0" w:color="auto"/>
                      </w:divBdr>
                      <w:divsChild>
                        <w:div w:id="1821730546">
                          <w:marLeft w:val="0"/>
                          <w:marRight w:val="0"/>
                          <w:marTop w:val="0"/>
                          <w:marBottom w:val="0"/>
                          <w:divBdr>
                            <w:top w:val="none" w:sz="0" w:space="0" w:color="auto"/>
                            <w:left w:val="none" w:sz="0" w:space="0" w:color="auto"/>
                            <w:bottom w:val="none" w:sz="0" w:space="0" w:color="auto"/>
                            <w:right w:val="none" w:sz="0" w:space="0" w:color="auto"/>
                          </w:divBdr>
                          <w:divsChild>
                            <w:div w:id="789394115">
                              <w:marLeft w:val="0"/>
                              <w:marRight w:val="0"/>
                              <w:marTop w:val="0"/>
                              <w:marBottom w:val="0"/>
                              <w:divBdr>
                                <w:top w:val="none" w:sz="0" w:space="0" w:color="auto"/>
                                <w:left w:val="none" w:sz="0" w:space="0" w:color="auto"/>
                                <w:bottom w:val="none" w:sz="0" w:space="0" w:color="auto"/>
                                <w:right w:val="none" w:sz="0" w:space="0" w:color="auto"/>
                              </w:divBdr>
                              <w:divsChild>
                                <w:div w:id="2051028009">
                                  <w:marLeft w:val="0"/>
                                  <w:marRight w:val="0"/>
                                  <w:marTop w:val="0"/>
                                  <w:marBottom w:val="0"/>
                                  <w:divBdr>
                                    <w:top w:val="none" w:sz="0" w:space="0" w:color="auto"/>
                                    <w:left w:val="none" w:sz="0" w:space="0" w:color="auto"/>
                                    <w:bottom w:val="none" w:sz="0" w:space="0" w:color="auto"/>
                                    <w:right w:val="none" w:sz="0" w:space="0" w:color="auto"/>
                                  </w:divBdr>
                                  <w:divsChild>
                                    <w:div w:id="1028602060">
                                      <w:marLeft w:val="0"/>
                                      <w:marRight w:val="0"/>
                                      <w:marTop w:val="0"/>
                                      <w:marBottom w:val="0"/>
                                      <w:divBdr>
                                        <w:top w:val="none" w:sz="0" w:space="0" w:color="auto"/>
                                        <w:left w:val="none" w:sz="0" w:space="0" w:color="auto"/>
                                        <w:bottom w:val="none" w:sz="0" w:space="0" w:color="auto"/>
                                        <w:right w:val="none" w:sz="0" w:space="0" w:color="auto"/>
                                      </w:divBdr>
                                      <w:divsChild>
                                        <w:div w:id="1237087545">
                                          <w:marLeft w:val="0"/>
                                          <w:marRight w:val="0"/>
                                          <w:marTop w:val="0"/>
                                          <w:marBottom w:val="0"/>
                                          <w:divBdr>
                                            <w:top w:val="none" w:sz="0" w:space="0" w:color="auto"/>
                                            <w:left w:val="none" w:sz="0" w:space="0" w:color="auto"/>
                                            <w:bottom w:val="none" w:sz="0" w:space="0" w:color="auto"/>
                                            <w:right w:val="none" w:sz="0" w:space="0" w:color="auto"/>
                                          </w:divBdr>
                                          <w:divsChild>
                                            <w:div w:id="894858036">
                                              <w:marLeft w:val="0"/>
                                              <w:marRight w:val="0"/>
                                              <w:marTop w:val="0"/>
                                              <w:marBottom w:val="0"/>
                                              <w:divBdr>
                                                <w:top w:val="none" w:sz="0" w:space="0" w:color="auto"/>
                                                <w:left w:val="none" w:sz="0" w:space="0" w:color="auto"/>
                                                <w:bottom w:val="none" w:sz="0" w:space="0" w:color="auto"/>
                                                <w:right w:val="none" w:sz="0" w:space="0" w:color="auto"/>
                                              </w:divBdr>
                                              <w:divsChild>
                                                <w:div w:id="1907521816">
                                                  <w:marLeft w:val="0"/>
                                                  <w:marRight w:val="0"/>
                                                  <w:marTop w:val="0"/>
                                                  <w:marBottom w:val="0"/>
                                                  <w:divBdr>
                                                    <w:top w:val="none" w:sz="0" w:space="0" w:color="auto"/>
                                                    <w:left w:val="none" w:sz="0" w:space="0" w:color="auto"/>
                                                    <w:bottom w:val="none" w:sz="0" w:space="0" w:color="auto"/>
                                                    <w:right w:val="none" w:sz="0" w:space="0" w:color="auto"/>
                                                  </w:divBdr>
                                                  <w:divsChild>
                                                    <w:div w:id="1836610634">
                                                      <w:marLeft w:val="0"/>
                                                      <w:marRight w:val="0"/>
                                                      <w:marTop w:val="0"/>
                                                      <w:marBottom w:val="0"/>
                                                      <w:divBdr>
                                                        <w:top w:val="none" w:sz="0" w:space="0" w:color="auto"/>
                                                        <w:left w:val="none" w:sz="0" w:space="0" w:color="auto"/>
                                                        <w:bottom w:val="none" w:sz="0" w:space="0" w:color="auto"/>
                                                        <w:right w:val="none" w:sz="0" w:space="0" w:color="auto"/>
                                                      </w:divBdr>
                                                      <w:divsChild>
                                                        <w:div w:id="1475486468">
                                                          <w:marLeft w:val="0"/>
                                                          <w:marRight w:val="0"/>
                                                          <w:marTop w:val="0"/>
                                                          <w:marBottom w:val="0"/>
                                                          <w:divBdr>
                                                            <w:top w:val="none" w:sz="0" w:space="0" w:color="auto"/>
                                                            <w:left w:val="none" w:sz="0" w:space="0" w:color="auto"/>
                                                            <w:bottom w:val="none" w:sz="0" w:space="0" w:color="auto"/>
                                                            <w:right w:val="none" w:sz="0" w:space="0" w:color="auto"/>
                                                          </w:divBdr>
                                                          <w:divsChild>
                                                            <w:div w:id="428550062">
                                                              <w:marLeft w:val="0"/>
                                                              <w:marRight w:val="0"/>
                                                              <w:marTop w:val="0"/>
                                                              <w:marBottom w:val="0"/>
                                                              <w:divBdr>
                                                                <w:top w:val="none" w:sz="0" w:space="0" w:color="auto"/>
                                                                <w:left w:val="none" w:sz="0" w:space="0" w:color="auto"/>
                                                                <w:bottom w:val="none" w:sz="0" w:space="0" w:color="auto"/>
                                                                <w:right w:val="none" w:sz="0" w:space="0" w:color="auto"/>
                                                              </w:divBdr>
                                                              <w:divsChild>
                                                                <w:div w:id="1438674168">
                                                                  <w:marLeft w:val="0"/>
                                                                  <w:marRight w:val="0"/>
                                                                  <w:marTop w:val="0"/>
                                                                  <w:marBottom w:val="0"/>
                                                                  <w:divBdr>
                                                                    <w:top w:val="none" w:sz="0" w:space="0" w:color="auto"/>
                                                                    <w:left w:val="none" w:sz="0" w:space="0" w:color="auto"/>
                                                                    <w:bottom w:val="none" w:sz="0" w:space="0" w:color="auto"/>
                                                                    <w:right w:val="none" w:sz="0" w:space="0" w:color="auto"/>
                                                                  </w:divBdr>
                                                                  <w:divsChild>
                                                                    <w:div w:id="11187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927256">
      <w:bodyDiv w:val="1"/>
      <w:marLeft w:val="0"/>
      <w:marRight w:val="0"/>
      <w:marTop w:val="0"/>
      <w:marBottom w:val="0"/>
      <w:divBdr>
        <w:top w:val="none" w:sz="0" w:space="0" w:color="auto"/>
        <w:left w:val="none" w:sz="0" w:space="0" w:color="auto"/>
        <w:bottom w:val="none" w:sz="0" w:space="0" w:color="auto"/>
        <w:right w:val="none" w:sz="0" w:space="0" w:color="auto"/>
      </w:divBdr>
      <w:divsChild>
        <w:div w:id="350423075">
          <w:marLeft w:val="0"/>
          <w:marRight w:val="0"/>
          <w:marTop w:val="0"/>
          <w:marBottom w:val="0"/>
          <w:divBdr>
            <w:top w:val="none" w:sz="0" w:space="0" w:color="auto"/>
            <w:left w:val="none" w:sz="0" w:space="0" w:color="auto"/>
            <w:bottom w:val="none" w:sz="0" w:space="0" w:color="auto"/>
            <w:right w:val="none" w:sz="0" w:space="0" w:color="auto"/>
          </w:divBdr>
        </w:div>
      </w:divsChild>
    </w:div>
    <w:div w:id="1200127771">
      <w:bodyDiv w:val="1"/>
      <w:marLeft w:val="0"/>
      <w:marRight w:val="0"/>
      <w:marTop w:val="0"/>
      <w:marBottom w:val="0"/>
      <w:divBdr>
        <w:top w:val="none" w:sz="0" w:space="0" w:color="auto"/>
        <w:left w:val="none" w:sz="0" w:space="0" w:color="auto"/>
        <w:bottom w:val="none" w:sz="0" w:space="0" w:color="auto"/>
        <w:right w:val="none" w:sz="0" w:space="0" w:color="auto"/>
      </w:divBdr>
      <w:divsChild>
        <w:div w:id="779107894">
          <w:marLeft w:val="0"/>
          <w:marRight w:val="0"/>
          <w:marTop w:val="0"/>
          <w:marBottom w:val="0"/>
          <w:divBdr>
            <w:top w:val="none" w:sz="0" w:space="0" w:color="auto"/>
            <w:left w:val="none" w:sz="0" w:space="0" w:color="auto"/>
            <w:bottom w:val="none" w:sz="0" w:space="0" w:color="auto"/>
            <w:right w:val="none" w:sz="0" w:space="0" w:color="auto"/>
          </w:divBdr>
        </w:div>
      </w:divsChild>
    </w:div>
    <w:div w:id="1205368879">
      <w:bodyDiv w:val="1"/>
      <w:marLeft w:val="0"/>
      <w:marRight w:val="0"/>
      <w:marTop w:val="0"/>
      <w:marBottom w:val="0"/>
      <w:divBdr>
        <w:top w:val="none" w:sz="0" w:space="0" w:color="auto"/>
        <w:left w:val="none" w:sz="0" w:space="0" w:color="auto"/>
        <w:bottom w:val="none" w:sz="0" w:space="0" w:color="auto"/>
        <w:right w:val="none" w:sz="0" w:space="0" w:color="auto"/>
      </w:divBdr>
      <w:divsChild>
        <w:div w:id="405958312">
          <w:marLeft w:val="150"/>
          <w:marRight w:val="0"/>
          <w:marTop w:val="150"/>
          <w:marBottom w:val="0"/>
          <w:divBdr>
            <w:top w:val="none" w:sz="0" w:space="0" w:color="auto"/>
            <w:left w:val="none" w:sz="0" w:space="0" w:color="auto"/>
            <w:bottom w:val="none" w:sz="0" w:space="0" w:color="auto"/>
            <w:right w:val="none" w:sz="0" w:space="0" w:color="auto"/>
          </w:divBdr>
          <w:divsChild>
            <w:div w:id="751900184">
              <w:marLeft w:val="0"/>
              <w:marRight w:val="0"/>
              <w:marTop w:val="0"/>
              <w:marBottom w:val="0"/>
              <w:divBdr>
                <w:top w:val="none" w:sz="0" w:space="0" w:color="auto"/>
                <w:left w:val="none" w:sz="0" w:space="0" w:color="auto"/>
                <w:bottom w:val="none" w:sz="0" w:space="0" w:color="auto"/>
                <w:right w:val="none" w:sz="0" w:space="0" w:color="auto"/>
              </w:divBdr>
              <w:divsChild>
                <w:div w:id="555317084">
                  <w:marLeft w:val="0"/>
                  <w:marRight w:val="0"/>
                  <w:marTop w:val="0"/>
                  <w:marBottom w:val="0"/>
                  <w:divBdr>
                    <w:top w:val="none" w:sz="0" w:space="0" w:color="auto"/>
                    <w:left w:val="none" w:sz="0" w:space="0" w:color="auto"/>
                    <w:bottom w:val="none" w:sz="0" w:space="0" w:color="auto"/>
                    <w:right w:val="none" w:sz="0" w:space="0" w:color="auto"/>
                  </w:divBdr>
                  <w:divsChild>
                    <w:div w:id="1844781453">
                      <w:marLeft w:val="0"/>
                      <w:marRight w:val="0"/>
                      <w:marTop w:val="0"/>
                      <w:marBottom w:val="0"/>
                      <w:divBdr>
                        <w:top w:val="none" w:sz="0" w:space="0" w:color="auto"/>
                        <w:left w:val="none" w:sz="0" w:space="0" w:color="auto"/>
                        <w:bottom w:val="none" w:sz="0" w:space="0" w:color="auto"/>
                        <w:right w:val="none" w:sz="0" w:space="0" w:color="auto"/>
                      </w:divBdr>
                      <w:divsChild>
                        <w:div w:id="5442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487890">
      <w:bodyDiv w:val="1"/>
      <w:marLeft w:val="0"/>
      <w:marRight w:val="0"/>
      <w:marTop w:val="0"/>
      <w:marBottom w:val="0"/>
      <w:divBdr>
        <w:top w:val="none" w:sz="0" w:space="0" w:color="auto"/>
        <w:left w:val="none" w:sz="0" w:space="0" w:color="auto"/>
        <w:bottom w:val="none" w:sz="0" w:space="0" w:color="auto"/>
        <w:right w:val="none" w:sz="0" w:space="0" w:color="auto"/>
      </w:divBdr>
      <w:divsChild>
        <w:div w:id="2135243639">
          <w:marLeft w:val="0"/>
          <w:marRight w:val="0"/>
          <w:marTop w:val="0"/>
          <w:marBottom w:val="0"/>
          <w:divBdr>
            <w:top w:val="none" w:sz="0" w:space="0" w:color="auto"/>
            <w:left w:val="none" w:sz="0" w:space="0" w:color="auto"/>
            <w:bottom w:val="none" w:sz="0" w:space="0" w:color="auto"/>
            <w:right w:val="none" w:sz="0" w:space="0" w:color="auto"/>
          </w:divBdr>
          <w:divsChild>
            <w:div w:id="580680135">
              <w:marLeft w:val="0"/>
              <w:marRight w:val="0"/>
              <w:marTop w:val="0"/>
              <w:marBottom w:val="0"/>
              <w:divBdr>
                <w:top w:val="none" w:sz="0" w:space="0" w:color="auto"/>
                <w:left w:val="none" w:sz="0" w:space="0" w:color="auto"/>
                <w:bottom w:val="none" w:sz="0" w:space="0" w:color="auto"/>
                <w:right w:val="none" w:sz="0" w:space="0" w:color="auto"/>
              </w:divBdr>
              <w:divsChild>
                <w:div w:id="422453705">
                  <w:marLeft w:val="0"/>
                  <w:marRight w:val="0"/>
                  <w:marTop w:val="0"/>
                  <w:marBottom w:val="0"/>
                  <w:divBdr>
                    <w:top w:val="none" w:sz="0" w:space="0" w:color="auto"/>
                    <w:left w:val="none" w:sz="0" w:space="0" w:color="auto"/>
                    <w:bottom w:val="none" w:sz="0" w:space="0" w:color="auto"/>
                    <w:right w:val="none" w:sz="0" w:space="0" w:color="auto"/>
                  </w:divBdr>
                  <w:divsChild>
                    <w:div w:id="713231818">
                      <w:marLeft w:val="0"/>
                      <w:marRight w:val="0"/>
                      <w:marTop w:val="0"/>
                      <w:marBottom w:val="0"/>
                      <w:divBdr>
                        <w:top w:val="none" w:sz="0" w:space="0" w:color="auto"/>
                        <w:left w:val="none" w:sz="0" w:space="0" w:color="auto"/>
                        <w:bottom w:val="none" w:sz="0" w:space="0" w:color="auto"/>
                        <w:right w:val="none" w:sz="0" w:space="0" w:color="auto"/>
                      </w:divBdr>
                      <w:divsChild>
                        <w:div w:id="2071809594">
                          <w:marLeft w:val="0"/>
                          <w:marRight w:val="0"/>
                          <w:marTop w:val="0"/>
                          <w:marBottom w:val="0"/>
                          <w:divBdr>
                            <w:top w:val="none" w:sz="0" w:space="0" w:color="auto"/>
                            <w:left w:val="none" w:sz="0" w:space="0" w:color="auto"/>
                            <w:bottom w:val="none" w:sz="0" w:space="0" w:color="auto"/>
                            <w:right w:val="none" w:sz="0" w:space="0" w:color="auto"/>
                          </w:divBdr>
                          <w:divsChild>
                            <w:div w:id="368341660">
                              <w:marLeft w:val="0"/>
                              <w:marRight w:val="0"/>
                              <w:marTop w:val="0"/>
                              <w:marBottom w:val="0"/>
                              <w:divBdr>
                                <w:top w:val="none" w:sz="0" w:space="0" w:color="auto"/>
                                <w:left w:val="none" w:sz="0" w:space="0" w:color="auto"/>
                                <w:bottom w:val="none" w:sz="0" w:space="0" w:color="auto"/>
                                <w:right w:val="none" w:sz="0" w:space="0" w:color="auto"/>
                              </w:divBdr>
                              <w:divsChild>
                                <w:div w:id="1046444181">
                                  <w:marLeft w:val="0"/>
                                  <w:marRight w:val="0"/>
                                  <w:marTop w:val="0"/>
                                  <w:marBottom w:val="0"/>
                                  <w:divBdr>
                                    <w:top w:val="none" w:sz="0" w:space="0" w:color="auto"/>
                                    <w:left w:val="none" w:sz="0" w:space="0" w:color="auto"/>
                                    <w:bottom w:val="none" w:sz="0" w:space="0" w:color="auto"/>
                                    <w:right w:val="none" w:sz="0" w:space="0" w:color="auto"/>
                                  </w:divBdr>
                                  <w:divsChild>
                                    <w:div w:id="98720239">
                                      <w:marLeft w:val="0"/>
                                      <w:marRight w:val="0"/>
                                      <w:marTop w:val="0"/>
                                      <w:marBottom w:val="0"/>
                                      <w:divBdr>
                                        <w:top w:val="none" w:sz="0" w:space="0" w:color="auto"/>
                                        <w:left w:val="none" w:sz="0" w:space="0" w:color="auto"/>
                                        <w:bottom w:val="none" w:sz="0" w:space="0" w:color="auto"/>
                                        <w:right w:val="none" w:sz="0" w:space="0" w:color="auto"/>
                                      </w:divBdr>
                                      <w:divsChild>
                                        <w:div w:id="873813228">
                                          <w:marLeft w:val="0"/>
                                          <w:marRight w:val="0"/>
                                          <w:marTop w:val="0"/>
                                          <w:marBottom w:val="0"/>
                                          <w:divBdr>
                                            <w:top w:val="none" w:sz="0" w:space="0" w:color="auto"/>
                                            <w:left w:val="none" w:sz="0" w:space="0" w:color="auto"/>
                                            <w:bottom w:val="none" w:sz="0" w:space="0" w:color="auto"/>
                                            <w:right w:val="none" w:sz="0" w:space="0" w:color="auto"/>
                                          </w:divBdr>
                                          <w:divsChild>
                                            <w:div w:id="134104293">
                                              <w:marLeft w:val="0"/>
                                              <w:marRight w:val="0"/>
                                              <w:marTop w:val="0"/>
                                              <w:marBottom w:val="0"/>
                                              <w:divBdr>
                                                <w:top w:val="none" w:sz="0" w:space="0" w:color="auto"/>
                                                <w:left w:val="none" w:sz="0" w:space="0" w:color="auto"/>
                                                <w:bottom w:val="none" w:sz="0" w:space="0" w:color="auto"/>
                                                <w:right w:val="none" w:sz="0" w:space="0" w:color="auto"/>
                                              </w:divBdr>
                                              <w:divsChild>
                                                <w:div w:id="1130130713">
                                                  <w:marLeft w:val="0"/>
                                                  <w:marRight w:val="0"/>
                                                  <w:marTop w:val="0"/>
                                                  <w:marBottom w:val="0"/>
                                                  <w:divBdr>
                                                    <w:top w:val="none" w:sz="0" w:space="0" w:color="auto"/>
                                                    <w:left w:val="none" w:sz="0" w:space="0" w:color="auto"/>
                                                    <w:bottom w:val="none" w:sz="0" w:space="0" w:color="auto"/>
                                                    <w:right w:val="none" w:sz="0" w:space="0" w:color="auto"/>
                                                  </w:divBdr>
                                                  <w:divsChild>
                                                    <w:div w:id="769013285">
                                                      <w:marLeft w:val="0"/>
                                                      <w:marRight w:val="0"/>
                                                      <w:marTop w:val="0"/>
                                                      <w:marBottom w:val="0"/>
                                                      <w:divBdr>
                                                        <w:top w:val="none" w:sz="0" w:space="0" w:color="auto"/>
                                                        <w:left w:val="none" w:sz="0" w:space="0" w:color="auto"/>
                                                        <w:bottom w:val="none" w:sz="0" w:space="0" w:color="auto"/>
                                                        <w:right w:val="none" w:sz="0" w:space="0" w:color="auto"/>
                                                      </w:divBdr>
                                                      <w:divsChild>
                                                        <w:div w:id="535048550">
                                                          <w:marLeft w:val="0"/>
                                                          <w:marRight w:val="0"/>
                                                          <w:marTop w:val="0"/>
                                                          <w:marBottom w:val="0"/>
                                                          <w:divBdr>
                                                            <w:top w:val="none" w:sz="0" w:space="0" w:color="auto"/>
                                                            <w:left w:val="none" w:sz="0" w:space="0" w:color="auto"/>
                                                            <w:bottom w:val="none" w:sz="0" w:space="0" w:color="auto"/>
                                                            <w:right w:val="none" w:sz="0" w:space="0" w:color="auto"/>
                                                          </w:divBdr>
                                                          <w:divsChild>
                                                            <w:div w:id="1187255758">
                                                              <w:marLeft w:val="0"/>
                                                              <w:marRight w:val="0"/>
                                                              <w:marTop w:val="0"/>
                                                              <w:marBottom w:val="0"/>
                                                              <w:divBdr>
                                                                <w:top w:val="none" w:sz="0" w:space="0" w:color="auto"/>
                                                                <w:left w:val="none" w:sz="0" w:space="0" w:color="auto"/>
                                                                <w:bottom w:val="none" w:sz="0" w:space="0" w:color="auto"/>
                                                                <w:right w:val="none" w:sz="0" w:space="0" w:color="auto"/>
                                                              </w:divBdr>
                                                              <w:divsChild>
                                                                <w:div w:id="1886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974981">
      <w:bodyDiv w:val="1"/>
      <w:marLeft w:val="0"/>
      <w:marRight w:val="0"/>
      <w:marTop w:val="0"/>
      <w:marBottom w:val="0"/>
      <w:divBdr>
        <w:top w:val="none" w:sz="0" w:space="0" w:color="auto"/>
        <w:left w:val="none" w:sz="0" w:space="0" w:color="auto"/>
        <w:bottom w:val="none" w:sz="0" w:space="0" w:color="auto"/>
        <w:right w:val="none" w:sz="0" w:space="0" w:color="auto"/>
      </w:divBdr>
      <w:divsChild>
        <w:div w:id="1508322289">
          <w:marLeft w:val="450"/>
          <w:marRight w:val="450"/>
          <w:marTop w:val="300"/>
          <w:marBottom w:val="0"/>
          <w:divBdr>
            <w:top w:val="none" w:sz="0" w:space="0" w:color="auto"/>
            <w:left w:val="none" w:sz="0" w:space="0" w:color="auto"/>
            <w:bottom w:val="none" w:sz="0" w:space="0" w:color="auto"/>
            <w:right w:val="none" w:sz="0" w:space="0" w:color="auto"/>
          </w:divBdr>
          <w:divsChild>
            <w:div w:id="1198465923">
              <w:marLeft w:val="0"/>
              <w:marRight w:val="0"/>
              <w:marTop w:val="0"/>
              <w:marBottom w:val="0"/>
              <w:divBdr>
                <w:top w:val="none" w:sz="0" w:space="0" w:color="auto"/>
                <w:left w:val="none" w:sz="0" w:space="0" w:color="auto"/>
                <w:bottom w:val="none" w:sz="0" w:space="0" w:color="auto"/>
                <w:right w:val="none" w:sz="0" w:space="0" w:color="auto"/>
              </w:divBdr>
              <w:divsChild>
                <w:div w:id="96368467">
                  <w:marLeft w:val="0"/>
                  <w:marRight w:val="0"/>
                  <w:marTop w:val="0"/>
                  <w:marBottom w:val="0"/>
                  <w:divBdr>
                    <w:top w:val="none" w:sz="0" w:space="0" w:color="auto"/>
                    <w:left w:val="none" w:sz="0" w:space="0" w:color="auto"/>
                    <w:bottom w:val="none" w:sz="0" w:space="0" w:color="auto"/>
                    <w:right w:val="none" w:sz="0" w:space="0" w:color="auto"/>
                  </w:divBdr>
                  <w:divsChild>
                    <w:div w:id="12044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1239">
      <w:bodyDiv w:val="1"/>
      <w:marLeft w:val="0"/>
      <w:marRight w:val="0"/>
      <w:marTop w:val="0"/>
      <w:marBottom w:val="0"/>
      <w:divBdr>
        <w:top w:val="none" w:sz="0" w:space="0" w:color="auto"/>
        <w:left w:val="none" w:sz="0" w:space="0" w:color="auto"/>
        <w:bottom w:val="none" w:sz="0" w:space="0" w:color="auto"/>
        <w:right w:val="none" w:sz="0" w:space="0" w:color="auto"/>
      </w:divBdr>
      <w:divsChild>
        <w:div w:id="497307991">
          <w:marLeft w:val="720"/>
          <w:marRight w:val="720"/>
          <w:marTop w:val="0"/>
          <w:marBottom w:val="0"/>
          <w:divBdr>
            <w:top w:val="none" w:sz="0" w:space="0" w:color="auto"/>
            <w:left w:val="none" w:sz="0" w:space="0" w:color="auto"/>
            <w:bottom w:val="none" w:sz="0" w:space="0" w:color="auto"/>
            <w:right w:val="none" w:sz="0" w:space="0" w:color="auto"/>
          </w:divBdr>
        </w:div>
        <w:div w:id="689375178">
          <w:marLeft w:val="720"/>
          <w:marRight w:val="720"/>
          <w:marTop w:val="0"/>
          <w:marBottom w:val="0"/>
          <w:divBdr>
            <w:top w:val="none" w:sz="0" w:space="0" w:color="auto"/>
            <w:left w:val="none" w:sz="0" w:space="0" w:color="auto"/>
            <w:bottom w:val="none" w:sz="0" w:space="0" w:color="auto"/>
            <w:right w:val="none" w:sz="0" w:space="0" w:color="auto"/>
          </w:divBdr>
        </w:div>
        <w:div w:id="1499886989">
          <w:marLeft w:val="0"/>
          <w:marRight w:val="0"/>
          <w:marTop w:val="0"/>
          <w:marBottom w:val="0"/>
          <w:divBdr>
            <w:top w:val="none" w:sz="0" w:space="0" w:color="auto"/>
            <w:left w:val="none" w:sz="0" w:space="0" w:color="auto"/>
            <w:bottom w:val="none" w:sz="0" w:space="0" w:color="auto"/>
            <w:right w:val="none" w:sz="0" w:space="0" w:color="auto"/>
          </w:divBdr>
        </w:div>
      </w:divsChild>
    </w:div>
    <w:div w:id="1492020428">
      <w:bodyDiv w:val="1"/>
      <w:marLeft w:val="0"/>
      <w:marRight w:val="0"/>
      <w:marTop w:val="0"/>
      <w:marBottom w:val="0"/>
      <w:divBdr>
        <w:top w:val="none" w:sz="0" w:space="0" w:color="auto"/>
        <w:left w:val="none" w:sz="0" w:space="0" w:color="auto"/>
        <w:bottom w:val="none" w:sz="0" w:space="0" w:color="auto"/>
        <w:right w:val="none" w:sz="0" w:space="0" w:color="auto"/>
      </w:divBdr>
      <w:divsChild>
        <w:div w:id="1183401287">
          <w:marLeft w:val="0"/>
          <w:marRight w:val="0"/>
          <w:marTop w:val="0"/>
          <w:marBottom w:val="0"/>
          <w:divBdr>
            <w:top w:val="none" w:sz="0" w:space="0" w:color="auto"/>
            <w:left w:val="none" w:sz="0" w:space="0" w:color="auto"/>
            <w:bottom w:val="none" w:sz="0" w:space="0" w:color="auto"/>
            <w:right w:val="none" w:sz="0" w:space="0" w:color="auto"/>
          </w:divBdr>
          <w:divsChild>
            <w:div w:id="42303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6369">
      <w:bodyDiv w:val="1"/>
      <w:marLeft w:val="0"/>
      <w:marRight w:val="0"/>
      <w:marTop w:val="0"/>
      <w:marBottom w:val="0"/>
      <w:divBdr>
        <w:top w:val="none" w:sz="0" w:space="0" w:color="auto"/>
        <w:left w:val="none" w:sz="0" w:space="0" w:color="auto"/>
        <w:bottom w:val="none" w:sz="0" w:space="0" w:color="auto"/>
        <w:right w:val="none" w:sz="0" w:space="0" w:color="auto"/>
      </w:divBdr>
      <w:divsChild>
        <w:div w:id="606423251">
          <w:marLeft w:val="0"/>
          <w:marRight w:val="0"/>
          <w:marTop w:val="0"/>
          <w:marBottom w:val="0"/>
          <w:divBdr>
            <w:top w:val="none" w:sz="0" w:space="0" w:color="auto"/>
            <w:left w:val="none" w:sz="0" w:space="0" w:color="auto"/>
            <w:bottom w:val="none" w:sz="0" w:space="0" w:color="auto"/>
            <w:right w:val="none" w:sz="0" w:space="0" w:color="auto"/>
          </w:divBdr>
        </w:div>
      </w:divsChild>
    </w:div>
    <w:div w:id="1559319488">
      <w:bodyDiv w:val="1"/>
      <w:marLeft w:val="0"/>
      <w:marRight w:val="0"/>
      <w:marTop w:val="0"/>
      <w:marBottom w:val="0"/>
      <w:divBdr>
        <w:top w:val="none" w:sz="0" w:space="0" w:color="auto"/>
        <w:left w:val="none" w:sz="0" w:space="0" w:color="auto"/>
        <w:bottom w:val="none" w:sz="0" w:space="0" w:color="auto"/>
        <w:right w:val="none" w:sz="0" w:space="0" w:color="auto"/>
      </w:divBdr>
      <w:divsChild>
        <w:div w:id="218247027">
          <w:marLeft w:val="0"/>
          <w:marRight w:val="0"/>
          <w:marTop w:val="0"/>
          <w:marBottom w:val="0"/>
          <w:divBdr>
            <w:top w:val="none" w:sz="0" w:space="0" w:color="auto"/>
            <w:left w:val="none" w:sz="0" w:space="0" w:color="auto"/>
            <w:bottom w:val="none" w:sz="0" w:space="0" w:color="auto"/>
            <w:right w:val="none" w:sz="0" w:space="0" w:color="auto"/>
          </w:divBdr>
          <w:divsChild>
            <w:div w:id="225190127">
              <w:marLeft w:val="0"/>
              <w:marRight w:val="0"/>
              <w:marTop w:val="0"/>
              <w:marBottom w:val="0"/>
              <w:divBdr>
                <w:top w:val="none" w:sz="0" w:space="0" w:color="auto"/>
                <w:left w:val="none" w:sz="0" w:space="0" w:color="auto"/>
                <w:bottom w:val="none" w:sz="0" w:space="0" w:color="auto"/>
                <w:right w:val="none" w:sz="0" w:space="0" w:color="auto"/>
              </w:divBdr>
              <w:divsChild>
                <w:div w:id="471212652">
                  <w:marLeft w:val="0"/>
                  <w:marRight w:val="0"/>
                  <w:marTop w:val="0"/>
                  <w:marBottom w:val="0"/>
                  <w:divBdr>
                    <w:top w:val="none" w:sz="0" w:space="0" w:color="auto"/>
                    <w:left w:val="none" w:sz="0" w:space="0" w:color="auto"/>
                    <w:bottom w:val="none" w:sz="0" w:space="0" w:color="auto"/>
                    <w:right w:val="none" w:sz="0" w:space="0" w:color="auto"/>
                  </w:divBdr>
                  <w:divsChild>
                    <w:div w:id="1204947029">
                      <w:marLeft w:val="0"/>
                      <w:marRight w:val="0"/>
                      <w:marTop w:val="0"/>
                      <w:marBottom w:val="0"/>
                      <w:divBdr>
                        <w:top w:val="none" w:sz="0" w:space="0" w:color="auto"/>
                        <w:left w:val="none" w:sz="0" w:space="0" w:color="auto"/>
                        <w:bottom w:val="none" w:sz="0" w:space="0" w:color="auto"/>
                        <w:right w:val="none" w:sz="0" w:space="0" w:color="auto"/>
                      </w:divBdr>
                      <w:divsChild>
                        <w:div w:id="1050691634">
                          <w:marLeft w:val="0"/>
                          <w:marRight w:val="0"/>
                          <w:marTop w:val="0"/>
                          <w:marBottom w:val="0"/>
                          <w:divBdr>
                            <w:top w:val="none" w:sz="0" w:space="0" w:color="auto"/>
                            <w:left w:val="none" w:sz="0" w:space="0" w:color="auto"/>
                            <w:bottom w:val="none" w:sz="0" w:space="0" w:color="auto"/>
                            <w:right w:val="none" w:sz="0" w:space="0" w:color="auto"/>
                          </w:divBdr>
                          <w:divsChild>
                            <w:div w:id="997197162">
                              <w:marLeft w:val="0"/>
                              <w:marRight w:val="0"/>
                              <w:marTop w:val="0"/>
                              <w:marBottom w:val="0"/>
                              <w:divBdr>
                                <w:top w:val="none" w:sz="0" w:space="0" w:color="auto"/>
                                <w:left w:val="none" w:sz="0" w:space="0" w:color="auto"/>
                                <w:bottom w:val="none" w:sz="0" w:space="0" w:color="auto"/>
                                <w:right w:val="none" w:sz="0" w:space="0" w:color="auto"/>
                              </w:divBdr>
                              <w:divsChild>
                                <w:div w:id="1921056866">
                                  <w:marLeft w:val="0"/>
                                  <w:marRight w:val="0"/>
                                  <w:marTop w:val="0"/>
                                  <w:marBottom w:val="0"/>
                                  <w:divBdr>
                                    <w:top w:val="none" w:sz="0" w:space="0" w:color="auto"/>
                                    <w:left w:val="none" w:sz="0" w:space="0" w:color="auto"/>
                                    <w:bottom w:val="none" w:sz="0" w:space="0" w:color="auto"/>
                                    <w:right w:val="none" w:sz="0" w:space="0" w:color="auto"/>
                                  </w:divBdr>
                                  <w:divsChild>
                                    <w:div w:id="707797694">
                                      <w:marLeft w:val="0"/>
                                      <w:marRight w:val="0"/>
                                      <w:marTop w:val="0"/>
                                      <w:marBottom w:val="0"/>
                                      <w:divBdr>
                                        <w:top w:val="none" w:sz="0" w:space="0" w:color="auto"/>
                                        <w:left w:val="none" w:sz="0" w:space="0" w:color="auto"/>
                                        <w:bottom w:val="none" w:sz="0" w:space="0" w:color="auto"/>
                                        <w:right w:val="none" w:sz="0" w:space="0" w:color="auto"/>
                                      </w:divBdr>
                                      <w:divsChild>
                                        <w:div w:id="1475417117">
                                          <w:marLeft w:val="0"/>
                                          <w:marRight w:val="0"/>
                                          <w:marTop w:val="0"/>
                                          <w:marBottom w:val="0"/>
                                          <w:divBdr>
                                            <w:top w:val="none" w:sz="0" w:space="0" w:color="auto"/>
                                            <w:left w:val="none" w:sz="0" w:space="0" w:color="auto"/>
                                            <w:bottom w:val="none" w:sz="0" w:space="0" w:color="auto"/>
                                            <w:right w:val="none" w:sz="0" w:space="0" w:color="auto"/>
                                          </w:divBdr>
                                          <w:divsChild>
                                            <w:div w:id="1783182892">
                                              <w:marLeft w:val="0"/>
                                              <w:marRight w:val="0"/>
                                              <w:marTop w:val="0"/>
                                              <w:marBottom w:val="0"/>
                                              <w:divBdr>
                                                <w:top w:val="none" w:sz="0" w:space="0" w:color="auto"/>
                                                <w:left w:val="none" w:sz="0" w:space="0" w:color="auto"/>
                                                <w:bottom w:val="none" w:sz="0" w:space="0" w:color="auto"/>
                                                <w:right w:val="none" w:sz="0" w:space="0" w:color="auto"/>
                                              </w:divBdr>
                                              <w:divsChild>
                                                <w:div w:id="1382172089">
                                                  <w:marLeft w:val="0"/>
                                                  <w:marRight w:val="0"/>
                                                  <w:marTop w:val="0"/>
                                                  <w:marBottom w:val="0"/>
                                                  <w:divBdr>
                                                    <w:top w:val="none" w:sz="0" w:space="0" w:color="auto"/>
                                                    <w:left w:val="none" w:sz="0" w:space="0" w:color="auto"/>
                                                    <w:bottom w:val="none" w:sz="0" w:space="0" w:color="auto"/>
                                                    <w:right w:val="none" w:sz="0" w:space="0" w:color="auto"/>
                                                  </w:divBdr>
                                                  <w:divsChild>
                                                    <w:div w:id="147983450">
                                                      <w:marLeft w:val="0"/>
                                                      <w:marRight w:val="0"/>
                                                      <w:marTop w:val="0"/>
                                                      <w:marBottom w:val="0"/>
                                                      <w:divBdr>
                                                        <w:top w:val="none" w:sz="0" w:space="0" w:color="auto"/>
                                                        <w:left w:val="none" w:sz="0" w:space="0" w:color="auto"/>
                                                        <w:bottom w:val="none" w:sz="0" w:space="0" w:color="auto"/>
                                                        <w:right w:val="none" w:sz="0" w:space="0" w:color="auto"/>
                                                      </w:divBdr>
                                                      <w:divsChild>
                                                        <w:div w:id="1541820108">
                                                          <w:marLeft w:val="0"/>
                                                          <w:marRight w:val="0"/>
                                                          <w:marTop w:val="0"/>
                                                          <w:marBottom w:val="0"/>
                                                          <w:divBdr>
                                                            <w:top w:val="none" w:sz="0" w:space="0" w:color="auto"/>
                                                            <w:left w:val="none" w:sz="0" w:space="0" w:color="auto"/>
                                                            <w:bottom w:val="none" w:sz="0" w:space="0" w:color="auto"/>
                                                            <w:right w:val="none" w:sz="0" w:space="0" w:color="auto"/>
                                                          </w:divBdr>
                                                          <w:divsChild>
                                                            <w:div w:id="2112360601">
                                                              <w:marLeft w:val="0"/>
                                                              <w:marRight w:val="0"/>
                                                              <w:marTop w:val="0"/>
                                                              <w:marBottom w:val="0"/>
                                                              <w:divBdr>
                                                                <w:top w:val="none" w:sz="0" w:space="0" w:color="auto"/>
                                                                <w:left w:val="none" w:sz="0" w:space="0" w:color="auto"/>
                                                                <w:bottom w:val="none" w:sz="0" w:space="0" w:color="auto"/>
                                                                <w:right w:val="none" w:sz="0" w:space="0" w:color="auto"/>
                                                              </w:divBdr>
                                                              <w:divsChild>
                                                                <w:div w:id="12147321">
                                                                  <w:marLeft w:val="0"/>
                                                                  <w:marRight w:val="0"/>
                                                                  <w:marTop w:val="0"/>
                                                                  <w:marBottom w:val="0"/>
                                                                  <w:divBdr>
                                                                    <w:top w:val="none" w:sz="0" w:space="0" w:color="auto"/>
                                                                    <w:left w:val="none" w:sz="0" w:space="0" w:color="auto"/>
                                                                    <w:bottom w:val="none" w:sz="0" w:space="0" w:color="auto"/>
                                                                    <w:right w:val="none" w:sz="0" w:space="0" w:color="auto"/>
                                                                  </w:divBdr>
                                                                  <w:divsChild>
                                                                    <w:div w:id="95712660">
                                                                      <w:marLeft w:val="0"/>
                                                                      <w:marRight w:val="0"/>
                                                                      <w:marTop w:val="0"/>
                                                                      <w:marBottom w:val="0"/>
                                                                      <w:divBdr>
                                                                        <w:top w:val="none" w:sz="0" w:space="0" w:color="auto"/>
                                                                        <w:left w:val="none" w:sz="0" w:space="0" w:color="auto"/>
                                                                        <w:bottom w:val="none" w:sz="0" w:space="0" w:color="auto"/>
                                                                        <w:right w:val="none" w:sz="0" w:space="0" w:color="auto"/>
                                                                      </w:divBdr>
                                                                    </w:div>
                                                                    <w:div w:id="320888055">
                                                                      <w:marLeft w:val="0"/>
                                                                      <w:marRight w:val="0"/>
                                                                      <w:marTop w:val="0"/>
                                                                      <w:marBottom w:val="0"/>
                                                                      <w:divBdr>
                                                                        <w:top w:val="none" w:sz="0" w:space="0" w:color="auto"/>
                                                                        <w:left w:val="none" w:sz="0" w:space="0" w:color="auto"/>
                                                                        <w:bottom w:val="none" w:sz="0" w:space="0" w:color="auto"/>
                                                                        <w:right w:val="none" w:sz="0" w:space="0" w:color="auto"/>
                                                                      </w:divBdr>
                                                                    </w:div>
                                                                    <w:div w:id="1193811692">
                                                                      <w:marLeft w:val="0"/>
                                                                      <w:marRight w:val="0"/>
                                                                      <w:marTop w:val="0"/>
                                                                      <w:marBottom w:val="0"/>
                                                                      <w:divBdr>
                                                                        <w:top w:val="none" w:sz="0" w:space="0" w:color="auto"/>
                                                                        <w:left w:val="none" w:sz="0" w:space="0" w:color="auto"/>
                                                                        <w:bottom w:val="none" w:sz="0" w:space="0" w:color="auto"/>
                                                                        <w:right w:val="none" w:sz="0" w:space="0" w:color="auto"/>
                                                                      </w:divBdr>
                                                                    </w:div>
                                                                    <w:div w:id="119839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7956471">
      <w:bodyDiv w:val="1"/>
      <w:marLeft w:val="0"/>
      <w:marRight w:val="0"/>
      <w:marTop w:val="0"/>
      <w:marBottom w:val="0"/>
      <w:divBdr>
        <w:top w:val="none" w:sz="0" w:space="0" w:color="auto"/>
        <w:left w:val="none" w:sz="0" w:space="0" w:color="auto"/>
        <w:bottom w:val="none" w:sz="0" w:space="0" w:color="auto"/>
        <w:right w:val="none" w:sz="0" w:space="0" w:color="auto"/>
      </w:divBdr>
      <w:divsChild>
        <w:div w:id="850947446">
          <w:marLeft w:val="0"/>
          <w:marRight w:val="0"/>
          <w:marTop w:val="0"/>
          <w:marBottom w:val="0"/>
          <w:divBdr>
            <w:top w:val="none" w:sz="0" w:space="0" w:color="auto"/>
            <w:left w:val="none" w:sz="0" w:space="0" w:color="auto"/>
            <w:bottom w:val="none" w:sz="0" w:space="0" w:color="auto"/>
            <w:right w:val="none" w:sz="0" w:space="0" w:color="auto"/>
          </w:divBdr>
          <w:divsChild>
            <w:div w:id="829062277">
              <w:marLeft w:val="0"/>
              <w:marRight w:val="0"/>
              <w:marTop w:val="0"/>
              <w:marBottom w:val="0"/>
              <w:divBdr>
                <w:top w:val="none" w:sz="0" w:space="0" w:color="auto"/>
                <w:left w:val="none" w:sz="0" w:space="0" w:color="auto"/>
                <w:bottom w:val="none" w:sz="0" w:space="0" w:color="auto"/>
                <w:right w:val="none" w:sz="0" w:space="0" w:color="auto"/>
              </w:divBdr>
              <w:divsChild>
                <w:div w:id="1467698690">
                  <w:marLeft w:val="0"/>
                  <w:marRight w:val="0"/>
                  <w:marTop w:val="0"/>
                  <w:marBottom w:val="0"/>
                  <w:divBdr>
                    <w:top w:val="none" w:sz="0" w:space="0" w:color="auto"/>
                    <w:left w:val="none" w:sz="0" w:space="0" w:color="auto"/>
                    <w:bottom w:val="none" w:sz="0" w:space="0" w:color="auto"/>
                    <w:right w:val="none" w:sz="0" w:space="0" w:color="auto"/>
                  </w:divBdr>
                  <w:divsChild>
                    <w:div w:id="1633830269">
                      <w:marLeft w:val="0"/>
                      <w:marRight w:val="0"/>
                      <w:marTop w:val="0"/>
                      <w:marBottom w:val="0"/>
                      <w:divBdr>
                        <w:top w:val="none" w:sz="0" w:space="0" w:color="auto"/>
                        <w:left w:val="none" w:sz="0" w:space="0" w:color="auto"/>
                        <w:bottom w:val="none" w:sz="0" w:space="0" w:color="auto"/>
                        <w:right w:val="none" w:sz="0" w:space="0" w:color="auto"/>
                      </w:divBdr>
                      <w:divsChild>
                        <w:div w:id="908154512">
                          <w:marLeft w:val="0"/>
                          <w:marRight w:val="0"/>
                          <w:marTop w:val="0"/>
                          <w:marBottom w:val="0"/>
                          <w:divBdr>
                            <w:top w:val="none" w:sz="0" w:space="0" w:color="auto"/>
                            <w:left w:val="none" w:sz="0" w:space="0" w:color="auto"/>
                            <w:bottom w:val="none" w:sz="0" w:space="0" w:color="auto"/>
                            <w:right w:val="none" w:sz="0" w:space="0" w:color="auto"/>
                          </w:divBdr>
                          <w:divsChild>
                            <w:div w:id="1120539204">
                              <w:marLeft w:val="0"/>
                              <w:marRight w:val="0"/>
                              <w:marTop w:val="0"/>
                              <w:marBottom w:val="0"/>
                              <w:divBdr>
                                <w:top w:val="none" w:sz="0" w:space="0" w:color="auto"/>
                                <w:left w:val="none" w:sz="0" w:space="0" w:color="auto"/>
                                <w:bottom w:val="none" w:sz="0" w:space="0" w:color="auto"/>
                                <w:right w:val="none" w:sz="0" w:space="0" w:color="auto"/>
                              </w:divBdr>
                              <w:divsChild>
                                <w:div w:id="494147140">
                                  <w:marLeft w:val="0"/>
                                  <w:marRight w:val="0"/>
                                  <w:marTop w:val="0"/>
                                  <w:marBottom w:val="0"/>
                                  <w:divBdr>
                                    <w:top w:val="none" w:sz="0" w:space="0" w:color="auto"/>
                                    <w:left w:val="none" w:sz="0" w:space="0" w:color="auto"/>
                                    <w:bottom w:val="none" w:sz="0" w:space="0" w:color="auto"/>
                                    <w:right w:val="none" w:sz="0" w:space="0" w:color="auto"/>
                                  </w:divBdr>
                                  <w:divsChild>
                                    <w:div w:id="1435591140">
                                      <w:marLeft w:val="0"/>
                                      <w:marRight w:val="0"/>
                                      <w:marTop w:val="0"/>
                                      <w:marBottom w:val="0"/>
                                      <w:divBdr>
                                        <w:top w:val="none" w:sz="0" w:space="0" w:color="auto"/>
                                        <w:left w:val="none" w:sz="0" w:space="0" w:color="auto"/>
                                        <w:bottom w:val="none" w:sz="0" w:space="0" w:color="auto"/>
                                        <w:right w:val="none" w:sz="0" w:space="0" w:color="auto"/>
                                      </w:divBdr>
                                      <w:divsChild>
                                        <w:div w:id="1260214240">
                                          <w:marLeft w:val="0"/>
                                          <w:marRight w:val="0"/>
                                          <w:marTop w:val="0"/>
                                          <w:marBottom w:val="0"/>
                                          <w:divBdr>
                                            <w:top w:val="none" w:sz="0" w:space="0" w:color="auto"/>
                                            <w:left w:val="none" w:sz="0" w:space="0" w:color="auto"/>
                                            <w:bottom w:val="none" w:sz="0" w:space="0" w:color="auto"/>
                                            <w:right w:val="none" w:sz="0" w:space="0" w:color="auto"/>
                                          </w:divBdr>
                                          <w:divsChild>
                                            <w:div w:id="198125232">
                                              <w:marLeft w:val="0"/>
                                              <w:marRight w:val="0"/>
                                              <w:marTop w:val="0"/>
                                              <w:marBottom w:val="0"/>
                                              <w:divBdr>
                                                <w:top w:val="none" w:sz="0" w:space="0" w:color="auto"/>
                                                <w:left w:val="none" w:sz="0" w:space="0" w:color="auto"/>
                                                <w:bottom w:val="none" w:sz="0" w:space="0" w:color="auto"/>
                                                <w:right w:val="none" w:sz="0" w:space="0" w:color="auto"/>
                                              </w:divBdr>
                                              <w:divsChild>
                                                <w:div w:id="974798889">
                                                  <w:marLeft w:val="0"/>
                                                  <w:marRight w:val="0"/>
                                                  <w:marTop w:val="0"/>
                                                  <w:marBottom w:val="0"/>
                                                  <w:divBdr>
                                                    <w:top w:val="none" w:sz="0" w:space="0" w:color="auto"/>
                                                    <w:left w:val="none" w:sz="0" w:space="0" w:color="auto"/>
                                                    <w:bottom w:val="none" w:sz="0" w:space="0" w:color="auto"/>
                                                    <w:right w:val="none" w:sz="0" w:space="0" w:color="auto"/>
                                                  </w:divBdr>
                                                  <w:divsChild>
                                                    <w:div w:id="907181400">
                                                      <w:marLeft w:val="0"/>
                                                      <w:marRight w:val="0"/>
                                                      <w:marTop w:val="0"/>
                                                      <w:marBottom w:val="0"/>
                                                      <w:divBdr>
                                                        <w:top w:val="none" w:sz="0" w:space="0" w:color="auto"/>
                                                        <w:left w:val="none" w:sz="0" w:space="0" w:color="auto"/>
                                                        <w:bottom w:val="none" w:sz="0" w:space="0" w:color="auto"/>
                                                        <w:right w:val="none" w:sz="0" w:space="0" w:color="auto"/>
                                                      </w:divBdr>
                                                      <w:divsChild>
                                                        <w:div w:id="914775598">
                                                          <w:marLeft w:val="0"/>
                                                          <w:marRight w:val="0"/>
                                                          <w:marTop w:val="0"/>
                                                          <w:marBottom w:val="0"/>
                                                          <w:divBdr>
                                                            <w:top w:val="none" w:sz="0" w:space="0" w:color="auto"/>
                                                            <w:left w:val="none" w:sz="0" w:space="0" w:color="auto"/>
                                                            <w:bottom w:val="none" w:sz="0" w:space="0" w:color="auto"/>
                                                            <w:right w:val="none" w:sz="0" w:space="0" w:color="auto"/>
                                                          </w:divBdr>
                                                          <w:divsChild>
                                                            <w:div w:id="1514101681">
                                                              <w:marLeft w:val="0"/>
                                                              <w:marRight w:val="0"/>
                                                              <w:marTop w:val="0"/>
                                                              <w:marBottom w:val="0"/>
                                                              <w:divBdr>
                                                                <w:top w:val="none" w:sz="0" w:space="0" w:color="auto"/>
                                                                <w:left w:val="none" w:sz="0" w:space="0" w:color="auto"/>
                                                                <w:bottom w:val="none" w:sz="0" w:space="0" w:color="auto"/>
                                                                <w:right w:val="none" w:sz="0" w:space="0" w:color="auto"/>
                                                              </w:divBdr>
                                                              <w:divsChild>
                                                                <w:div w:id="3955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7655974">
      <w:bodyDiv w:val="1"/>
      <w:marLeft w:val="0"/>
      <w:marRight w:val="0"/>
      <w:marTop w:val="0"/>
      <w:marBottom w:val="0"/>
      <w:divBdr>
        <w:top w:val="none" w:sz="0" w:space="0" w:color="auto"/>
        <w:left w:val="none" w:sz="0" w:space="0" w:color="auto"/>
        <w:bottom w:val="none" w:sz="0" w:space="0" w:color="auto"/>
        <w:right w:val="none" w:sz="0" w:space="0" w:color="auto"/>
      </w:divBdr>
      <w:divsChild>
        <w:div w:id="2110346312">
          <w:marLeft w:val="0"/>
          <w:marRight w:val="0"/>
          <w:marTop w:val="0"/>
          <w:marBottom w:val="0"/>
          <w:divBdr>
            <w:top w:val="none" w:sz="0" w:space="0" w:color="auto"/>
            <w:left w:val="none" w:sz="0" w:space="0" w:color="auto"/>
            <w:bottom w:val="none" w:sz="0" w:space="0" w:color="auto"/>
            <w:right w:val="none" w:sz="0" w:space="0" w:color="auto"/>
          </w:divBdr>
        </w:div>
      </w:divsChild>
    </w:div>
    <w:div w:id="1733891966">
      <w:bodyDiv w:val="1"/>
      <w:marLeft w:val="0"/>
      <w:marRight w:val="0"/>
      <w:marTop w:val="0"/>
      <w:marBottom w:val="0"/>
      <w:divBdr>
        <w:top w:val="none" w:sz="0" w:space="0" w:color="auto"/>
        <w:left w:val="none" w:sz="0" w:space="0" w:color="auto"/>
        <w:bottom w:val="none" w:sz="0" w:space="0" w:color="auto"/>
        <w:right w:val="none" w:sz="0" w:space="0" w:color="auto"/>
      </w:divBdr>
      <w:divsChild>
        <w:div w:id="121191100">
          <w:marLeft w:val="0"/>
          <w:marRight w:val="0"/>
          <w:marTop w:val="0"/>
          <w:marBottom w:val="0"/>
          <w:divBdr>
            <w:top w:val="none" w:sz="0" w:space="0" w:color="auto"/>
            <w:left w:val="none" w:sz="0" w:space="0" w:color="auto"/>
            <w:bottom w:val="none" w:sz="0" w:space="0" w:color="auto"/>
            <w:right w:val="none" w:sz="0" w:space="0" w:color="auto"/>
          </w:divBdr>
        </w:div>
      </w:divsChild>
    </w:div>
    <w:div w:id="1777483247">
      <w:bodyDiv w:val="1"/>
      <w:marLeft w:val="0"/>
      <w:marRight w:val="0"/>
      <w:marTop w:val="0"/>
      <w:marBottom w:val="0"/>
      <w:divBdr>
        <w:top w:val="none" w:sz="0" w:space="0" w:color="auto"/>
        <w:left w:val="none" w:sz="0" w:space="0" w:color="auto"/>
        <w:bottom w:val="none" w:sz="0" w:space="0" w:color="auto"/>
        <w:right w:val="none" w:sz="0" w:space="0" w:color="auto"/>
      </w:divBdr>
      <w:divsChild>
        <w:div w:id="1733459783">
          <w:marLeft w:val="0"/>
          <w:marRight w:val="0"/>
          <w:marTop w:val="0"/>
          <w:marBottom w:val="0"/>
          <w:divBdr>
            <w:top w:val="none" w:sz="0" w:space="0" w:color="auto"/>
            <w:left w:val="none" w:sz="0" w:space="0" w:color="auto"/>
            <w:bottom w:val="none" w:sz="0" w:space="0" w:color="auto"/>
            <w:right w:val="none" w:sz="0" w:space="0" w:color="auto"/>
          </w:divBdr>
          <w:divsChild>
            <w:div w:id="1033530632">
              <w:marLeft w:val="0"/>
              <w:marRight w:val="0"/>
              <w:marTop w:val="0"/>
              <w:marBottom w:val="0"/>
              <w:divBdr>
                <w:top w:val="none" w:sz="0" w:space="0" w:color="auto"/>
                <w:left w:val="none" w:sz="0" w:space="0" w:color="auto"/>
                <w:bottom w:val="none" w:sz="0" w:space="0" w:color="auto"/>
                <w:right w:val="none" w:sz="0" w:space="0" w:color="auto"/>
              </w:divBdr>
              <w:divsChild>
                <w:div w:id="2145806168">
                  <w:marLeft w:val="0"/>
                  <w:marRight w:val="0"/>
                  <w:marTop w:val="0"/>
                  <w:marBottom w:val="0"/>
                  <w:divBdr>
                    <w:top w:val="none" w:sz="0" w:space="0" w:color="auto"/>
                    <w:left w:val="none" w:sz="0" w:space="0" w:color="auto"/>
                    <w:bottom w:val="none" w:sz="0" w:space="0" w:color="auto"/>
                    <w:right w:val="none" w:sz="0" w:space="0" w:color="auto"/>
                  </w:divBdr>
                  <w:divsChild>
                    <w:div w:id="1103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140610">
      <w:bodyDiv w:val="1"/>
      <w:marLeft w:val="0"/>
      <w:marRight w:val="0"/>
      <w:marTop w:val="0"/>
      <w:marBottom w:val="0"/>
      <w:divBdr>
        <w:top w:val="none" w:sz="0" w:space="0" w:color="auto"/>
        <w:left w:val="none" w:sz="0" w:space="0" w:color="auto"/>
        <w:bottom w:val="none" w:sz="0" w:space="0" w:color="auto"/>
        <w:right w:val="none" w:sz="0" w:space="0" w:color="auto"/>
      </w:divBdr>
      <w:divsChild>
        <w:div w:id="1319529906">
          <w:marLeft w:val="0"/>
          <w:marRight w:val="0"/>
          <w:marTop w:val="0"/>
          <w:marBottom w:val="0"/>
          <w:divBdr>
            <w:top w:val="none" w:sz="0" w:space="0" w:color="auto"/>
            <w:left w:val="none" w:sz="0" w:space="0" w:color="auto"/>
            <w:bottom w:val="none" w:sz="0" w:space="0" w:color="auto"/>
            <w:right w:val="none" w:sz="0" w:space="0" w:color="auto"/>
          </w:divBdr>
        </w:div>
      </w:divsChild>
    </w:div>
    <w:div w:id="1821921634">
      <w:bodyDiv w:val="1"/>
      <w:marLeft w:val="0"/>
      <w:marRight w:val="0"/>
      <w:marTop w:val="0"/>
      <w:marBottom w:val="0"/>
      <w:divBdr>
        <w:top w:val="none" w:sz="0" w:space="0" w:color="auto"/>
        <w:left w:val="none" w:sz="0" w:space="0" w:color="auto"/>
        <w:bottom w:val="none" w:sz="0" w:space="0" w:color="auto"/>
        <w:right w:val="none" w:sz="0" w:space="0" w:color="auto"/>
      </w:divBdr>
      <w:divsChild>
        <w:div w:id="11033172">
          <w:marLeft w:val="0"/>
          <w:marRight w:val="0"/>
          <w:marTop w:val="0"/>
          <w:marBottom w:val="0"/>
          <w:divBdr>
            <w:top w:val="none" w:sz="0" w:space="0" w:color="auto"/>
            <w:left w:val="none" w:sz="0" w:space="0" w:color="auto"/>
            <w:bottom w:val="none" w:sz="0" w:space="0" w:color="auto"/>
            <w:right w:val="none" w:sz="0" w:space="0" w:color="auto"/>
          </w:divBdr>
          <w:divsChild>
            <w:div w:id="1172180809">
              <w:marLeft w:val="0"/>
              <w:marRight w:val="0"/>
              <w:marTop w:val="0"/>
              <w:marBottom w:val="0"/>
              <w:divBdr>
                <w:top w:val="none" w:sz="0" w:space="0" w:color="auto"/>
                <w:left w:val="none" w:sz="0" w:space="0" w:color="auto"/>
                <w:bottom w:val="none" w:sz="0" w:space="0" w:color="auto"/>
                <w:right w:val="none" w:sz="0" w:space="0" w:color="auto"/>
              </w:divBdr>
              <w:divsChild>
                <w:div w:id="3385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77270">
      <w:bodyDiv w:val="1"/>
      <w:marLeft w:val="0"/>
      <w:marRight w:val="0"/>
      <w:marTop w:val="0"/>
      <w:marBottom w:val="0"/>
      <w:divBdr>
        <w:top w:val="none" w:sz="0" w:space="0" w:color="auto"/>
        <w:left w:val="none" w:sz="0" w:space="0" w:color="auto"/>
        <w:bottom w:val="none" w:sz="0" w:space="0" w:color="auto"/>
        <w:right w:val="none" w:sz="0" w:space="0" w:color="auto"/>
      </w:divBdr>
      <w:divsChild>
        <w:div w:id="1590507330">
          <w:marLeft w:val="0"/>
          <w:marRight w:val="0"/>
          <w:marTop w:val="0"/>
          <w:marBottom w:val="0"/>
          <w:divBdr>
            <w:top w:val="none" w:sz="0" w:space="0" w:color="auto"/>
            <w:left w:val="none" w:sz="0" w:space="0" w:color="auto"/>
            <w:bottom w:val="none" w:sz="0" w:space="0" w:color="auto"/>
            <w:right w:val="none" w:sz="0" w:space="0" w:color="auto"/>
          </w:divBdr>
          <w:divsChild>
            <w:div w:id="1280799354">
              <w:marLeft w:val="0"/>
              <w:marRight w:val="0"/>
              <w:marTop w:val="0"/>
              <w:marBottom w:val="0"/>
              <w:divBdr>
                <w:top w:val="none" w:sz="0" w:space="0" w:color="auto"/>
                <w:left w:val="none" w:sz="0" w:space="0" w:color="auto"/>
                <w:bottom w:val="none" w:sz="0" w:space="0" w:color="auto"/>
                <w:right w:val="none" w:sz="0" w:space="0" w:color="auto"/>
              </w:divBdr>
              <w:divsChild>
                <w:div w:id="298194410">
                  <w:marLeft w:val="0"/>
                  <w:marRight w:val="0"/>
                  <w:marTop w:val="0"/>
                  <w:marBottom w:val="0"/>
                  <w:divBdr>
                    <w:top w:val="none" w:sz="0" w:space="0" w:color="auto"/>
                    <w:left w:val="none" w:sz="0" w:space="0" w:color="auto"/>
                    <w:bottom w:val="none" w:sz="0" w:space="0" w:color="auto"/>
                    <w:right w:val="none" w:sz="0" w:space="0" w:color="auto"/>
                  </w:divBdr>
                  <w:divsChild>
                    <w:div w:id="1590580203">
                      <w:marLeft w:val="0"/>
                      <w:marRight w:val="0"/>
                      <w:marTop w:val="0"/>
                      <w:marBottom w:val="0"/>
                      <w:divBdr>
                        <w:top w:val="none" w:sz="0" w:space="0" w:color="auto"/>
                        <w:left w:val="none" w:sz="0" w:space="0" w:color="auto"/>
                        <w:bottom w:val="none" w:sz="0" w:space="0" w:color="auto"/>
                        <w:right w:val="none" w:sz="0" w:space="0" w:color="auto"/>
                      </w:divBdr>
                      <w:divsChild>
                        <w:div w:id="417945742">
                          <w:marLeft w:val="0"/>
                          <w:marRight w:val="0"/>
                          <w:marTop w:val="0"/>
                          <w:marBottom w:val="0"/>
                          <w:divBdr>
                            <w:top w:val="none" w:sz="0" w:space="0" w:color="auto"/>
                            <w:left w:val="none" w:sz="0" w:space="0" w:color="auto"/>
                            <w:bottom w:val="none" w:sz="0" w:space="0" w:color="auto"/>
                            <w:right w:val="none" w:sz="0" w:space="0" w:color="auto"/>
                          </w:divBdr>
                          <w:divsChild>
                            <w:div w:id="934289027">
                              <w:marLeft w:val="0"/>
                              <w:marRight w:val="0"/>
                              <w:marTop w:val="0"/>
                              <w:marBottom w:val="0"/>
                              <w:divBdr>
                                <w:top w:val="none" w:sz="0" w:space="0" w:color="auto"/>
                                <w:left w:val="none" w:sz="0" w:space="0" w:color="auto"/>
                                <w:bottom w:val="none" w:sz="0" w:space="0" w:color="auto"/>
                                <w:right w:val="none" w:sz="0" w:space="0" w:color="auto"/>
                              </w:divBdr>
                              <w:divsChild>
                                <w:div w:id="1887908989">
                                  <w:marLeft w:val="0"/>
                                  <w:marRight w:val="0"/>
                                  <w:marTop w:val="0"/>
                                  <w:marBottom w:val="0"/>
                                  <w:divBdr>
                                    <w:top w:val="none" w:sz="0" w:space="0" w:color="auto"/>
                                    <w:left w:val="none" w:sz="0" w:space="0" w:color="auto"/>
                                    <w:bottom w:val="none" w:sz="0" w:space="0" w:color="auto"/>
                                    <w:right w:val="none" w:sz="0" w:space="0" w:color="auto"/>
                                  </w:divBdr>
                                  <w:divsChild>
                                    <w:div w:id="1089077714">
                                      <w:marLeft w:val="0"/>
                                      <w:marRight w:val="0"/>
                                      <w:marTop w:val="0"/>
                                      <w:marBottom w:val="0"/>
                                      <w:divBdr>
                                        <w:top w:val="none" w:sz="0" w:space="0" w:color="auto"/>
                                        <w:left w:val="none" w:sz="0" w:space="0" w:color="auto"/>
                                        <w:bottom w:val="none" w:sz="0" w:space="0" w:color="auto"/>
                                        <w:right w:val="none" w:sz="0" w:space="0" w:color="auto"/>
                                      </w:divBdr>
                                      <w:divsChild>
                                        <w:div w:id="2116829680">
                                          <w:marLeft w:val="0"/>
                                          <w:marRight w:val="0"/>
                                          <w:marTop w:val="0"/>
                                          <w:marBottom w:val="0"/>
                                          <w:divBdr>
                                            <w:top w:val="none" w:sz="0" w:space="0" w:color="auto"/>
                                            <w:left w:val="none" w:sz="0" w:space="0" w:color="auto"/>
                                            <w:bottom w:val="none" w:sz="0" w:space="0" w:color="auto"/>
                                            <w:right w:val="none" w:sz="0" w:space="0" w:color="auto"/>
                                          </w:divBdr>
                                          <w:divsChild>
                                            <w:div w:id="123892781">
                                              <w:marLeft w:val="0"/>
                                              <w:marRight w:val="0"/>
                                              <w:marTop w:val="0"/>
                                              <w:marBottom w:val="0"/>
                                              <w:divBdr>
                                                <w:top w:val="none" w:sz="0" w:space="0" w:color="auto"/>
                                                <w:left w:val="none" w:sz="0" w:space="0" w:color="auto"/>
                                                <w:bottom w:val="none" w:sz="0" w:space="0" w:color="auto"/>
                                                <w:right w:val="none" w:sz="0" w:space="0" w:color="auto"/>
                                              </w:divBdr>
                                              <w:divsChild>
                                                <w:div w:id="464809381">
                                                  <w:marLeft w:val="0"/>
                                                  <w:marRight w:val="0"/>
                                                  <w:marTop w:val="0"/>
                                                  <w:marBottom w:val="0"/>
                                                  <w:divBdr>
                                                    <w:top w:val="none" w:sz="0" w:space="0" w:color="auto"/>
                                                    <w:left w:val="none" w:sz="0" w:space="0" w:color="auto"/>
                                                    <w:bottom w:val="none" w:sz="0" w:space="0" w:color="auto"/>
                                                    <w:right w:val="none" w:sz="0" w:space="0" w:color="auto"/>
                                                  </w:divBdr>
                                                  <w:divsChild>
                                                    <w:div w:id="452594983">
                                                      <w:marLeft w:val="0"/>
                                                      <w:marRight w:val="0"/>
                                                      <w:marTop w:val="0"/>
                                                      <w:marBottom w:val="0"/>
                                                      <w:divBdr>
                                                        <w:top w:val="none" w:sz="0" w:space="0" w:color="auto"/>
                                                        <w:left w:val="none" w:sz="0" w:space="0" w:color="auto"/>
                                                        <w:bottom w:val="none" w:sz="0" w:space="0" w:color="auto"/>
                                                        <w:right w:val="none" w:sz="0" w:space="0" w:color="auto"/>
                                                      </w:divBdr>
                                                      <w:divsChild>
                                                        <w:div w:id="1977178763">
                                                          <w:marLeft w:val="0"/>
                                                          <w:marRight w:val="0"/>
                                                          <w:marTop w:val="0"/>
                                                          <w:marBottom w:val="0"/>
                                                          <w:divBdr>
                                                            <w:top w:val="none" w:sz="0" w:space="0" w:color="auto"/>
                                                            <w:left w:val="none" w:sz="0" w:space="0" w:color="auto"/>
                                                            <w:bottom w:val="none" w:sz="0" w:space="0" w:color="auto"/>
                                                            <w:right w:val="none" w:sz="0" w:space="0" w:color="auto"/>
                                                          </w:divBdr>
                                                          <w:divsChild>
                                                            <w:div w:id="16416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4971609">
      <w:bodyDiv w:val="1"/>
      <w:marLeft w:val="0"/>
      <w:marRight w:val="0"/>
      <w:marTop w:val="0"/>
      <w:marBottom w:val="0"/>
      <w:divBdr>
        <w:top w:val="none" w:sz="0" w:space="0" w:color="auto"/>
        <w:left w:val="none" w:sz="0" w:space="0" w:color="auto"/>
        <w:bottom w:val="none" w:sz="0" w:space="0" w:color="auto"/>
        <w:right w:val="none" w:sz="0" w:space="0" w:color="auto"/>
      </w:divBdr>
      <w:divsChild>
        <w:div w:id="1771121306">
          <w:marLeft w:val="150"/>
          <w:marRight w:val="0"/>
          <w:marTop w:val="150"/>
          <w:marBottom w:val="0"/>
          <w:divBdr>
            <w:top w:val="none" w:sz="0" w:space="0" w:color="auto"/>
            <w:left w:val="none" w:sz="0" w:space="0" w:color="auto"/>
            <w:bottom w:val="none" w:sz="0" w:space="0" w:color="auto"/>
            <w:right w:val="none" w:sz="0" w:space="0" w:color="auto"/>
          </w:divBdr>
          <w:divsChild>
            <w:div w:id="1223982162">
              <w:marLeft w:val="0"/>
              <w:marRight w:val="0"/>
              <w:marTop w:val="0"/>
              <w:marBottom w:val="0"/>
              <w:divBdr>
                <w:top w:val="none" w:sz="0" w:space="0" w:color="auto"/>
                <w:left w:val="none" w:sz="0" w:space="0" w:color="auto"/>
                <w:bottom w:val="none" w:sz="0" w:space="0" w:color="auto"/>
                <w:right w:val="none" w:sz="0" w:space="0" w:color="auto"/>
              </w:divBdr>
            </w:div>
            <w:div w:id="21047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3547">
      <w:bodyDiv w:val="1"/>
      <w:marLeft w:val="0"/>
      <w:marRight w:val="0"/>
      <w:marTop w:val="0"/>
      <w:marBottom w:val="0"/>
      <w:divBdr>
        <w:top w:val="none" w:sz="0" w:space="0" w:color="auto"/>
        <w:left w:val="none" w:sz="0" w:space="0" w:color="auto"/>
        <w:bottom w:val="none" w:sz="0" w:space="0" w:color="auto"/>
        <w:right w:val="none" w:sz="0" w:space="0" w:color="auto"/>
      </w:divBdr>
      <w:divsChild>
        <w:div w:id="1181748468">
          <w:marLeft w:val="0"/>
          <w:marRight w:val="0"/>
          <w:marTop w:val="0"/>
          <w:marBottom w:val="0"/>
          <w:divBdr>
            <w:top w:val="none" w:sz="0" w:space="0" w:color="auto"/>
            <w:left w:val="none" w:sz="0" w:space="0" w:color="auto"/>
            <w:bottom w:val="none" w:sz="0" w:space="0" w:color="auto"/>
            <w:right w:val="none" w:sz="0" w:space="0" w:color="auto"/>
          </w:divBdr>
          <w:divsChild>
            <w:div w:id="1821580785">
              <w:marLeft w:val="0"/>
              <w:marRight w:val="0"/>
              <w:marTop w:val="0"/>
              <w:marBottom w:val="0"/>
              <w:divBdr>
                <w:top w:val="none" w:sz="0" w:space="0" w:color="auto"/>
                <w:left w:val="none" w:sz="0" w:space="0" w:color="auto"/>
                <w:bottom w:val="none" w:sz="0" w:space="0" w:color="auto"/>
                <w:right w:val="none" w:sz="0" w:space="0" w:color="auto"/>
              </w:divBdr>
              <w:divsChild>
                <w:div w:id="994532271">
                  <w:marLeft w:val="0"/>
                  <w:marRight w:val="0"/>
                  <w:marTop w:val="0"/>
                  <w:marBottom w:val="0"/>
                  <w:divBdr>
                    <w:top w:val="none" w:sz="0" w:space="0" w:color="auto"/>
                    <w:left w:val="none" w:sz="0" w:space="0" w:color="auto"/>
                    <w:bottom w:val="none" w:sz="0" w:space="0" w:color="auto"/>
                    <w:right w:val="none" w:sz="0" w:space="0" w:color="auto"/>
                  </w:divBdr>
                  <w:divsChild>
                    <w:div w:id="421340948">
                      <w:marLeft w:val="0"/>
                      <w:marRight w:val="0"/>
                      <w:marTop w:val="0"/>
                      <w:marBottom w:val="0"/>
                      <w:divBdr>
                        <w:top w:val="none" w:sz="0" w:space="0" w:color="auto"/>
                        <w:left w:val="none" w:sz="0" w:space="0" w:color="auto"/>
                        <w:bottom w:val="none" w:sz="0" w:space="0" w:color="auto"/>
                        <w:right w:val="none" w:sz="0" w:space="0" w:color="auto"/>
                      </w:divBdr>
                      <w:divsChild>
                        <w:div w:id="1036927992">
                          <w:marLeft w:val="0"/>
                          <w:marRight w:val="0"/>
                          <w:marTop w:val="0"/>
                          <w:marBottom w:val="0"/>
                          <w:divBdr>
                            <w:top w:val="none" w:sz="0" w:space="0" w:color="auto"/>
                            <w:left w:val="none" w:sz="0" w:space="0" w:color="auto"/>
                            <w:bottom w:val="none" w:sz="0" w:space="0" w:color="auto"/>
                            <w:right w:val="none" w:sz="0" w:space="0" w:color="auto"/>
                          </w:divBdr>
                          <w:divsChild>
                            <w:div w:id="994652465">
                              <w:marLeft w:val="0"/>
                              <w:marRight w:val="0"/>
                              <w:marTop w:val="0"/>
                              <w:marBottom w:val="0"/>
                              <w:divBdr>
                                <w:top w:val="none" w:sz="0" w:space="0" w:color="auto"/>
                                <w:left w:val="none" w:sz="0" w:space="0" w:color="auto"/>
                                <w:bottom w:val="none" w:sz="0" w:space="0" w:color="auto"/>
                                <w:right w:val="none" w:sz="0" w:space="0" w:color="auto"/>
                              </w:divBdr>
                              <w:divsChild>
                                <w:div w:id="1073047474">
                                  <w:marLeft w:val="0"/>
                                  <w:marRight w:val="0"/>
                                  <w:marTop w:val="0"/>
                                  <w:marBottom w:val="0"/>
                                  <w:divBdr>
                                    <w:top w:val="none" w:sz="0" w:space="0" w:color="auto"/>
                                    <w:left w:val="none" w:sz="0" w:space="0" w:color="auto"/>
                                    <w:bottom w:val="none" w:sz="0" w:space="0" w:color="auto"/>
                                    <w:right w:val="none" w:sz="0" w:space="0" w:color="auto"/>
                                  </w:divBdr>
                                  <w:divsChild>
                                    <w:div w:id="1789081462">
                                      <w:marLeft w:val="0"/>
                                      <w:marRight w:val="0"/>
                                      <w:marTop w:val="0"/>
                                      <w:marBottom w:val="0"/>
                                      <w:divBdr>
                                        <w:top w:val="none" w:sz="0" w:space="0" w:color="auto"/>
                                        <w:left w:val="none" w:sz="0" w:space="0" w:color="auto"/>
                                        <w:bottom w:val="none" w:sz="0" w:space="0" w:color="auto"/>
                                        <w:right w:val="none" w:sz="0" w:space="0" w:color="auto"/>
                                      </w:divBdr>
                                      <w:divsChild>
                                        <w:div w:id="1618755151">
                                          <w:marLeft w:val="0"/>
                                          <w:marRight w:val="0"/>
                                          <w:marTop w:val="0"/>
                                          <w:marBottom w:val="0"/>
                                          <w:divBdr>
                                            <w:top w:val="none" w:sz="0" w:space="0" w:color="auto"/>
                                            <w:left w:val="none" w:sz="0" w:space="0" w:color="auto"/>
                                            <w:bottom w:val="none" w:sz="0" w:space="0" w:color="auto"/>
                                            <w:right w:val="none" w:sz="0" w:space="0" w:color="auto"/>
                                          </w:divBdr>
                                          <w:divsChild>
                                            <w:div w:id="1347950122">
                                              <w:marLeft w:val="0"/>
                                              <w:marRight w:val="0"/>
                                              <w:marTop w:val="0"/>
                                              <w:marBottom w:val="0"/>
                                              <w:divBdr>
                                                <w:top w:val="none" w:sz="0" w:space="0" w:color="auto"/>
                                                <w:left w:val="none" w:sz="0" w:space="0" w:color="auto"/>
                                                <w:bottom w:val="none" w:sz="0" w:space="0" w:color="auto"/>
                                                <w:right w:val="none" w:sz="0" w:space="0" w:color="auto"/>
                                              </w:divBdr>
                                              <w:divsChild>
                                                <w:div w:id="631636544">
                                                  <w:marLeft w:val="0"/>
                                                  <w:marRight w:val="0"/>
                                                  <w:marTop w:val="0"/>
                                                  <w:marBottom w:val="0"/>
                                                  <w:divBdr>
                                                    <w:top w:val="none" w:sz="0" w:space="0" w:color="auto"/>
                                                    <w:left w:val="none" w:sz="0" w:space="0" w:color="auto"/>
                                                    <w:bottom w:val="none" w:sz="0" w:space="0" w:color="auto"/>
                                                    <w:right w:val="none" w:sz="0" w:space="0" w:color="auto"/>
                                                  </w:divBdr>
                                                  <w:divsChild>
                                                    <w:div w:id="624386239">
                                                      <w:marLeft w:val="0"/>
                                                      <w:marRight w:val="0"/>
                                                      <w:marTop w:val="0"/>
                                                      <w:marBottom w:val="0"/>
                                                      <w:divBdr>
                                                        <w:top w:val="none" w:sz="0" w:space="0" w:color="auto"/>
                                                        <w:left w:val="none" w:sz="0" w:space="0" w:color="auto"/>
                                                        <w:bottom w:val="none" w:sz="0" w:space="0" w:color="auto"/>
                                                        <w:right w:val="none" w:sz="0" w:space="0" w:color="auto"/>
                                                      </w:divBdr>
                                                      <w:divsChild>
                                                        <w:div w:id="522859665">
                                                          <w:marLeft w:val="0"/>
                                                          <w:marRight w:val="0"/>
                                                          <w:marTop w:val="0"/>
                                                          <w:marBottom w:val="0"/>
                                                          <w:divBdr>
                                                            <w:top w:val="none" w:sz="0" w:space="0" w:color="auto"/>
                                                            <w:left w:val="none" w:sz="0" w:space="0" w:color="auto"/>
                                                            <w:bottom w:val="none" w:sz="0" w:space="0" w:color="auto"/>
                                                            <w:right w:val="none" w:sz="0" w:space="0" w:color="auto"/>
                                                          </w:divBdr>
                                                          <w:divsChild>
                                                            <w:div w:id="2066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8607773">
      <w:bodyDiv w:val="1"/>
      <w:marLeft w:val="0"/>
      <w:marRight w:val="0"/>
      <w:marTop w:val="0"/>
      <w:marBottom w:val="0"/>
      <w:divBdr>
        <w:top w:val="none" w:sz="0" w:space="0" w:color="auto"/>
        <w:left w:val="none" w:sz="0" w:space="0" w:color="auto"/>
        <w:bottom w:val="none" w:sz="0" w:space="0" w:color="auto"/>
        <w:right w:val="none" w:sz="0" w:space="0" w:color="auto"/>
      </w:divBdr>
      <w:divsChild>
        <w:div w:id="1158115519">
          <w:marLeft w:val="0"/>
          <w:marRight w:val="0"/>
          <w:marTop w:val="0"/>
          <w:marBottom w:val="0"/>
          <w:divBdr>
            <w:top w:val="none" w:sz="0" w:space="0" w:color="auto"/>
            <w:left w:val="none" w:sz="0" w:space="0" w:color="auto"/>
            <w:bottom w:val="none" w:sz="0" w:space="0" w:color="auto"/>
            <w:right w:val="none" w:sz="0" w:space="0" w:color="auto"/>
          </w:divBdr>
          <w:divsChild>
            <w:div w:id="23333487">
              <w:marLeft w:val="0"/>
              <w:marRight w:val="0"/>
              <w:marTop w:val="0"/>
              <w:marBottom w:val="0"/>
              <w:divBdr>
                <w:top w:val="none" w:sz="0" w:space="0" w:color="auto"/>
                <w:left w:val="none" w:sz="0" w:space="0" w:color="auto"/>
                <w:bottom w:val="none" w:sz="0" w:space="0" w:color="auto"/>
                <w:right w:val="none" w:sz="0" w:space="0" w:color="auto"/>
              </w:divBdr>
            </w:div>
            <w:div w:id="98262421">
              <w:marLeft w:val="0"/>
              <w:marRight w:val="0"/>
              <w:marTop w:val="0"/>
              <w:marBottom w:val="0"/>
              <w:divBdr>
                <w:top w:val="none" w:sz="0" w:space="0" w:color="auto"/>
                <w:left w:val="none" w:sz="0" w:space="0" w:color="auto"/>
                <w:bottom w:val="none" w:sz="0" w:space="0" w:color="auto"/>
                <w:right w:val="none" w:sz="0" w:space="0" w:color="auto"/>
              </w:divBdr>
            </w:div>
            <w:div w:id="294482300">
              <w:marLeft w:val="0"/>
              <w:marRight w:val="0"/>
              <w:marTop w:val="0"/>
              <w:marBottom w:val="0"/>
              <w:divBdr>
                <w:top w:val="none" w:sz="0" w:space="0" w:color="auto"/>
                <w:left w:val="none" w:sz="0" w:space="0" w:color="auto"/>
                <w:bottom w:val="none" w:sz="0" w:space="0" w:color="auto"/>
                <w:right w:val="none" w:sz="0" w:space="0" w:color="auto"/>
              </w:divBdr>
            </w:div>
            <w:div w:id="543370323">
              <w:marLeft w:val="0"/>
              <w:marRight w:val="0"/>
              <w:marTop w:val="0"/>
              <w:marBottom w:val="0"/>
              <w:divBdr>
                <w:top w:val="none" w:sz="0" w:space="0" w:color="auto"/>
                <w:left w:val="none" w:sz="0" w:space="0" w:color="auto"/>
                <w:bottom w:val="none" w:sz="0" w:space="0" w:color="auto"/>
                <w:right w:val="none" w:sz="0" w:space="0" w:color="auto"/>
              </w:divBdr>
            </w:div>
            <w:div w:id="798957231">
              <w:marLeft w:val="0"/>
              <w:marRight w:val="0"/>
              <w:marTop w:val="0"/>
              <w:marBottom w:val="0"/>
              <w:divBdr>
                <w:top w:val="none" w:sz="0" w:space="0" w:color="auto"/>
                <w:left w:val="none" w:sz="0" w:space="0" w:color="auto"/>
                <w:bottom w:val="none" w:sz="0" w:space="0" w:color="auto"/>
                <w:right w:val="none" w:sz="0" w:space="0" w:color="auto"/>
              </w:divBdr>
            </w:div>
            <w:div w:id="1066799315">
              <w:marLeft w:val="0"/>
              <w:marRight w:val="0"/>
              <w:marTop w:val="0"/>
              <w:marBottom w:val="0"/>
              <w:divBdr>
                <w:top w:val="none" w:sz="0" w:space="0" w:color="auto"/>
                <w:left w:val="none" w:sz="0" w:space="0" w:color="auto"/>
                <w:bottom w:val="none" w:sz="0" w:space="0" w:color="auto"/>
                <w:right w:val="none" w:sz="0" w:space="0" w:color="auto"/>
              </w:divBdr>
            </w:div>
            <w:div w:id="1624926086">
              <w:marLeft w:val="0"/>
              <w:marRight w:val="0"/>
              <w:marTop w:val="0"/>
              <w:marBottom w:val="0"/>
              <w:divBdr>
                <w:top w:val="none" w:sz="0" w:space="0" w:color="auto"/>
                <w:left w:val="none" w:sz="0" w:space="0" w:color="auto"/>
                <w:bottom w:val="none" w:sz="0" w:space="0" w:color="auto"/>
                <w:right w:val="none" w:sz="0" w:space="0" w:color="auto"/>
              </w:divBdr>
            </w:div>
            <w:div w:id="16378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3089">
      <w:bodyDiv w:val="1"/>
      <w:marLeft w:val="0"/>
      <w:marRight w:val="0"/>
      <w:marTop w:val="0"/>
      <w:marBottom w:val="0"/>
      <w:divBdr>
        <w:top w:val="none" w:sz="0" w:space="0" w:color="auto"/>
        <w:left w:val="none" w:sz="0" w:space="0" w:color="auto"/>
        <w:bottom w:val="none" w:sz="0" w:space="0" w:color="auto"/>
        <w:right w:val="none" w:sz="0" w:space="0" w:color="auto"/>
      </w:divBdr>
      <w:divsChild>
        <w:div w:id="327445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pcnj.org/opendoors.htm"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upcnj.org/dynamicservice.htm" TargetMode="External"/><Relationship Id="rId2" Type="http://schemas.openxmlformats.org/officeDocument/2006/relationships/styles" Target="styles.xml"/><Relationship Id="rId16" Type="http://schemas.openxmlformats.org/officeDocument/2006/relationships/hyperlink" Target="http://www.upcnj.org/mission.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upcnj.org/education-nurture.htm" TargetMode="External"/><Relationship Id="rId10" Type="http://schemas.openxmlformats.org/officeDocument/2006/relationships/hyperlink" Target="http://www.upcnj.org" TargetMode="External"/><Relationship Id="rId19" Type="http://schemas.openxmlformats.org/officeDocument/2006/relationships/footer" Target="foot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upcnj.org/worship.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2868</Words>
  <Characters>16352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YARDVILLE PRESBYTERIAN CHURCH</vt:lpstr>
    </vt:vector>
  </TitlesOfParts>
  <Company>Dell Computer Corporation</Company>
  <LinksUpToDate>false</LinksUpToDate>
  <CharactersWithSpaces>19182</CharactersWithSpaces>
  <SharedDoc>false</SharedDoc>
  <HLinks>
    <vt:vector size="48" baseType="variant">
      <vt:variant>
        <vt:i4>6422597</vt:i4>
      </vt:variant>
      <vt:variant>
        <vt:i4>21</vt:i4>
      </vt:variant>
      <vt:variant>
        <vt:i4>0</vt:i4>
      </vt:variant>
      <vt:variant>
        <vt:i4>5</vt:i4>
      </vt:variant>
      <vt:variant>
        <vt:lpwstr>mailto:jeanbpinto@comcast.net</vt:lpwstr>
      </vt:variant>
      <vt:variant>
        <vt:lpwstr/>
      </vt:variant>
      <vt:variant>
        <vt:i4>7405609</vt:i4>
      </vt:variant>
      <vt:variant>
        <vt:i4>18</vt:i4>
      </vt:variant>
      <vt:variant>
        <vt:i4>0</vt:i4>
      </vt:variant>
      <vt:variant>
        <vt:i4>5</vt:i4>
      </vt:variant>
      <vt:variant>
        <vt:lpwstr>http://www.upcnj.org/dynamicservice.htm</vt:lpwstr>
      </vt:variant>
      <vt:variant>
        <vt:lpwstr/>
      </vt:variant>
      <vt:variant>
        <vt:i4>4390930</vt:i4>
      </vt:variant>
      <vt:variant>
        <vt:i4>15</vt:i4>
      </vt:variant>
      <vt:variant>
        <vt:i4>0</vt:i4>
      </vt:variant>
      <vt:variant>
        <vt:i4>5</vt:i4>
      </vt:variant>
      <vt:variant>
        <vt:lpwstr>http://www.upcnj.org/mission.htm</vt:lpwstr>
      </vt:variant>
      <vt:variant>
        <vt:lpwstr/>
      </vt:variant>
      <vt:variant>
        <vt:i4>2097189</vt:i4>
      </vt:variant>
      <vt:variant>
        <vt:i4>12</vt:i4>
      </vt:variant>
      <vt:variant>
        <vt:i4>0</vt:i4>
      </vt:variant>
      <vt:variant>
        <vt:i4>5</vt:i4>
      </vt:variant>
      <vt:variant>
        <vt:lpwstr>http://www.upcnj.org/education-nurture.htm</vt:lpwstr>
      </vt:variant>
      <vt:variant>
        <vt:lpwstr/>
      </vt:variant>
      <vt:variant>
        <vt:i4>4653074</vt:i4>
      </vt:variant>
      <vt:variant>
        <vt:i4>9</vt:i4>
      </vt:variant>
      <vt:variant>
        <vt:i4>0</vt:i4>
      </vt:variant>
      <vt:variant>
        <vt:i4>5</vt:i4>
      </vt:variant>
      <vt:variant>
        <vt:lpwstr>http://www.upcnj.org/worship.htm</vt:lpwstr>
      </vt:variant>
      <vt:variant>
        <vt:lpwstr/>
      </vt:variant>
      <vt:variant>
        <vt:i4>2621540</vt:i4>
      </vt:variant>
      <vt:variant>
        <vt:i4>6</vt:i4>
      </vt:variant>
      <vt:variant>
        <vt:i4>0</vt:i4>
      </vt:variant>
      <vt:variant>
        <vt:i4>5</vt:i4>
      </vt:variant>
      <vt:variant>
        <vt:lpwstr>http://www.upcnj.org/opendoors.htm</vt:lpwstr>
      </vt:variant>
      <vt:variant>
        <vt:lpwstr/>
      </vt:variant>
      <vt:variant>
        <vt:i4>5898287</vt:i4>
      </vt:variant>
      <vt:variant>
        <vt:i4>3</vt:i4>
      </vt:variant>
      <vt:variant>
        <vt:i4>0</vt:i4>
      </vt:variant>
      <vt:variant>
        <vt:i4>5</vt:i4>
      </vt:variant>
      <vt:variant>
        <vt:lpwstr>%22http://mailto:ritapete@optonline.net%22</vt:lpwstr>
      </vt:variant>
      <vt:variant>
        <vt:lpwstr/>
      </vt:variant>
      <vt:variant>
        <vt:i4>6225938</vt:i4>
      </vt:variant>
      <vt:variant>
        <vt:i4>0</vt:i4>
      </vt:variant>
      <vt:variant>
        <vt:i4>0</vt:i4>
      </vt:variant>
      <vt:variant>
        <vt:i4>5</vt:i4>
      </vt:variant>
      <vt:variant>
        <vt:lpwstr>http://www.upcnj.org/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YARDVILLE PRESBYTERIAN CHURCH</dc:title>
  <dc:subject/>
  <dc:creator>Preferred Customer</dc:creator>
  <cp:keywords/>
  <dc:description/>
  <cp:lastModifiedBy>Megan pasela</cp:lastModifiedBy>
  <cp:revision>3</cp:revision>
  <cp:lastPrinted>2018-09-06T14:59:00Z</cp:lastPrinted>
  <dcterms:created xsi:type="dcterms:W3CDTF">2018-09-07T23:39:00Z</dcterms:created>
  <dcterms:modified xsi:type="dcterms:W3CDTF">2018-09-07T23:39:00Z</dcterms:modified>
</cp:coreProperties>
</file>